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CAF" w:rsidRPr="006E739C" w:rsidRDefault="008C4CAF" w:rsidP="006E739C">
      <w:pPr>
        <w:tabs>
          <w:tab w:val="left" w:pos="6830"/>
        </w:tabs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6E73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39C">
        <w:rPr>
          <w:rFonts w:ascii="Times New Roman" w:hAnsi="Times New Roman" w:cs="Times New Roman"/>
          <w:b/>
          <w:sz w:val="28"/>
          <w:szCs w:val="28"/>
        </w:rPr>
        <w:t>Дейнека Людмила Леонидовна</w:t>
      </w:r>
    </w:p>
    <w:p w:rsidR="008C4CAF" w:rsidRPr="006E739C" w:rsidRDefault="008C4CAF" w:rsidP="006E73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739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Васильконова Елена Александровна</w:t>
      </w:r>
    </w:p>
    <w:p w:rsidR="008C4CAF" w:rsidRPr="006E739C" w:rsidRDefault="008C4CAF" w:rsidP="006E73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739C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6E739C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Pr="006E739C">
        <w:rPr>
          <w:rFonts w:ascii="Times New Roman" w:hAnsi="Times New Roman" w:cs="Times New Roman"/>
          <w:b/>
          <w:sz w:val="28"/>
          <w:szCs w:val="28"/>
        </w:rPr>
        <w:t>Усаченко Лариса Юрьевна</w:t>
      </w:r>
    </w:p>
    <w:p w:rsidR="008C4CAF" w:rsidRPr="006E739C" w:rsidRDefault="008C4CAF" w:rsidP="006E739C">
      <w:pPr>
        <w:jc w:val="center"/>
        <w:rPr>
          <w:rFonts w:ascii="Times New Roman" w:hAnsi="Times New Roman" w:cs="Times New Roman"/>
          <w:sz w:val="28"/>
          <w:szCs w:val="28"/>
        </w:rPr>
      </w:pPr>
      <w:r w:rsidRPr="006E739C">
        <w:rPr>
          <w:rFonts w:ascii="Times New Roman" w:hAnsi="Times New Roman" w:cs="Times New Roman"/>
          <w:sz w:val="28"/>
          <w:szCs w:val="28"/>
        </w:rPr>
        <w:t xml:space="preserve">                                              Учителя начальных классов</w:t>
      </w:r>
    </w:p>
    <w:p w:rsidR="006E739C" w:rsidRDefault="008C4CAF" w:rsidP="006E739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6E739C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МОУ « Школа №2 города Ясиноватая»</w:t>
      </w:r>
    </w:p>
    <w:p w:rsidR="006E739C" w:rsidRDefault="006E739C" w:rsidP="006E739C">
      <w:pPr>
        <w:rPr>
          <w:rFonts w:ascii="Times New Roman" w:hAnsi="Times New Roman" w:cs="Times New Roman"/>
          <w:sz w:val="28"/>
          <w:szCs w:val="28"/>
        </w:rPr>
      </w:pPr>
    </w:p>
    <w:p w:rsidR="00F15606" w:rsidRPr="001C7388" w:rsidRDefault="006E739C" w:rsidP="009C726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7388">
        <w:rPr>
          <w:rFonts w:ascii="Times New Roman" w:hAnsi="Times New Roman" w:cs="Times New Roman"/>
          <w:b/>
          <w:sz w:val="28"/>
          <w:szCs w:val="28"/>
        </w:rPr>
        <w:t>Международный день родного языка</w:t>
      </w:r>
    </w:p>
    <w:p w:rsidR="006E739C" w:rsidRPr="001C7388" w:rsidRDefault="006E739C" w:rsidP="009C726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7388">
        <w:rPr>
          <w:rFonts w:ascii="Times New Roman" w:hAnsi="Times New Roman" w:cs="Times New Roman"/>
          <w:b/>
          <w:sz w:val="28"/>
          <w:szCs w:val="28"/>
        </w:rPr>
        <w:t>Воспитательное мероприятие.</w:t>
      </w:r>
    </w:p>
    <w:p w:rsidR="006E739C" w:rsidRDefault="006E739C" w:rsidP="001C738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739C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пополнить и расширить представление учеников о родном языке, его значении в обществе, о богатстве родного языка;</w:t>
      </w:r>
    </w:p>
    <w:p w:rsidR="006E739C" w:rsidRDefault="006E739C" w:rsidP="001C738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Воспитывать любовь к Родине</w:t>
      </w:r>
      <w:r w:rsidR="00073C52">
        <w:rPr>
          <w:rFonts w:ascii="Times New Roman" w:hAnsi="Times New Roman" w:cs="Times New Roman"/>
          <w:sz w:val="28"/>
          <w:szCs w:val="28"/>
        </w:rPr>
        <w:t xml:space="preserve"> и родному языку, стремление знать и научиться говорить правильным литературным языком,</w:t>
      </w:r>
    </w:p>
    <w:p w:rsidR="00073C52" w:rsidRDefault="00073C52" w:rsidP="001C738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хорошее, веселое настроение,</w:t>
      </w:r>
    </w:p>
    <w:p w:rsidR="00073C52" w:rsidRDefault="00073C52" w:rsidP="001C738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Вовлекать родителей к проведению праздников в школе.</w:t>
      </w:r>
    </w:p>
    <w:p w:rsidR="00073C52" w:rsidRPr="00A80070" w:rsidRDefault="00073C52" w:rsidP="001C738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388">
        <w:rPr>
          <w:rFonts w:ascii="Times New Roman" w:hAnsi="Times New Roman" w:cs="Times New Roman"/>
          <w:b/>
          <w:sz w:val="28"/>
          <w:szCs w:val="28"/>
        </w:rPr>
        <w:t>Форма проведения:</w:t>
      </w:r>
      <w:r w:rsidRPr="00A80070">
        <w:rPr>
          <w:rFonts w:ascii="Times New Roman" w:hAnsi="Times New Roman" w:cs="Times New Roman"/>
          <w:sz w:val="28"/>
          <w:szCs w:val="28"/>
        </w:rPr>
        <w:t xml:space="preserve"> воспитательное мероприятие.</w:t>
      </w:r>
    </w:p>
    <w:p w:rsidR="0092703B" w:rsidRPr="0092703B" w:rsidRDefault="00073C52" w:rsidP="001C738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388">
        <w:rPr>
          <w:rFonts w:ascii="Times New Roman" w:hAnsi="Times New Roman" w:cs="Times New Roman"/>
          <w:b/>
          <w:sz w:val="28"/>
          <w:szCs w:val="28"/>
        </w:rPr>
        <w:t>Оборудование :</w:t>
      </w:r>
      <w:r w:rsidR="0092703B" w:rsidRPr="0092703B">
        <w:rPr>
          <w:rFonts w:ascii="Times New Roman" w:hAnsi="Times New Roman" w:cs="Times New Roman"/>
          <w:sz w:val="28"/>
          <w:szCs w:val="28"/>
        </w:rPr>
        <w:t xml:space="preserve"> магнитофон, плакат с деформированным высказыванием</w:t>
      </w:r>
      <w:r w:rsidR="001C7388">
        <w:rPr>
          <w:rFonts w:ascii="Times New Roman" w:hAnsi="Times New Roman" w:cs="Times New Roman"/>
          <w:sz w:val="28"/>
          <w:szCs w:val="28"/>
        </w:rPr>
        <w:t xml:space="preserve"> </w:t>
      </w:r>
      <w:r w:rsidR="0092703B" w:rsidRPr="0092703B">
        <w:rPr>
          <w:rFonts w:ascii="Times New Roman" w:hAnsi="Times New Roman" w:cs="Times New Roman"/>
          <w:sz w:val="28"/>
          <w:szCs w:val="28"/>
        </w:rPr>
        <w:t xml:space="preserve">о русском языке,  иллюстрации к сказкам.  </w:t>
      </w:r>
    </w:p>
    <w:p w:rsidR="00073C52" w:rsidRPr="009C726E" w:rsidRDefault="00073C52" w:rsidP="009C726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C7388">
        <w:rPr>
          <w:rFonts w:ascii="Times New Roman" w:hAnsi="Times New Roman" w:cs="Times New Roman"/>
          <w:b/>
          <w:sz w:val="28"/>
          <w:szCs w:val="28"/>
        </w:rPr>
        <w:t>Ход мероприятия.</w:t>
      </w:r>
    </w:p>
    <w:p w:rsidR="00073C52" w:rsidRDefault="00073C52" w:rsidP="001C738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7388">
        <w:rPr>
          <w:rFonts w:ascii="Times New Roman" w:hAnsi="Times New Roman" w:cs="Times New Roman"/>
          <w:b/>
          <w:sz w:val="28"/>
          <w:szCs w:val="28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>. Уважаемые гости, дорогие дети, наши родные.</w:t>
      </w:r>
    </w:p>
    <w:p w:rsidR="00E44233" w:rsidRPr="001C7388" w:rsidRDefault="00073C52" w:rsidP="001C7388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C7388">
        <w:rPr>
          <w:sz w:val="28"/>
          <w:szCs w:val="28"/>
        </w:rPr>
        <w:t>Приветствуем вас на нашем празднике « Как красив русский язык!»</w:t>
      </w:r>
    </w:p>
    <w:p w:rsidR="001C7388" w:rsidRDefault="00E44233" w:rsidP="009C726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C7388">
        <w:rPr>
          <w:b/>
          <w:bCs/>
          <w:color w:val="000000"/>
          <w:sz w:val="28"/>
          <w:szCs w:val="28"/>
        </w:rPr>
        <w:t xml:space="preserve"> </w:t>
      </w:r>
      <w:r w:rsidRPr="001C7388">
        <w:rPr>
          <w:color w:val="000000"/>
          <w:sz w:val="28"/>
          <w:szCs w:val="28"/>
        </w:rPr>
        <w:t>На мелодию песни «Учат в школе» исполняется «Приветственная песня»</w:t>
      </w:r>
      <w:r w:rsidRPr="001C7388">
        <w:rPr>
          <w:color w:val="000000"/>
          <w:sz w:val="27"/>
          <w:szCs w:val="27"/>
        </w:rPr>
        <w:t xml:space="preserve"> </w:t>
      </w:r>
      <w:r w:rsidR="001C7388" w:rsidRPr="001C7388">
        <w:rPr>
          <w:color w:val="000000"/>
          <w:sz w:val="27"/>
          <w:szCs w:val="27"/>
        </w:rPr>
        <w:t xml:space="preserve"> </w:t>
      </w:r>
      <w:r w:rsidR="009C726E">
        <w:rPr>
          <w:color w:val="000000"/>
          <w:sz w:val="28"/>
          <w:szCs w:val="28"/>
        </w:rPr>
        <w:t xml:space="preserve"> </w:t>
      </w:r>
    </w:p>
    <w:p w:rsidR="00073C52" w:rsidRPr="00073C52" w:rsidRDefault="00E44233" w:rsidP="001C7388">
      <w:pPr>
        <w:pStyle w:val="a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73C52">
        <w:rPr>
          <w:color w:val="000000"/>
          <w:sz w:val="28"/>
          <w:szCs w:val="28"/>
        </w:rPr>
        <w:t xml:space="preserve"> </w:t>
      </w:r>
      <w:r w:rsidR="00073C52" w:rsidRPr="00073C52">
        <w:rPr>
          <w:color w:val="000000"/>
          <w:sz w:val="28"/>
          <w:szCs w:val="28"/>
        </w:rPr>
        <w:t>Все, кто любят наш язык,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Слово уважать привык,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Собрались сегодня в нашем зале.</w:t>
      </w:r>
    </w:p>
    <w:p w:rsidR="00073C52" w:rsidRPr="00073C52" w:rsidRDefault="00E44233" w:rsidP="001C7388">
      <w:pPr>
        <w:shd w:val="clear" w:color="auto" w:fill="FFFFFF"/>
        <w:tabs>
          <w:tab w:val="left" w:pos="3775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42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073C52"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Знания новые искать,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Мир словесный постигать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Мы друг другу в этот день</w:t>
      </w:r>
    </w:p>
    <w:p w:rsidR="00E44233" w:rsidRDefault="00073C52" w:rsidP="009C726E">
      <w:pPr>
        <w:shd w:val="clear" w:color="auto" w:fill="FFFFFF"/>
        <w:tabs>
          <w:tab w:val="left" w:pos="3230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Пообещали.</w:t>
      </w:r>
      <w:r w:rsidR="00E44233" w:rsidRPr="00E442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 вопросы отвечать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И в значенья слов вникать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Будем вместе, будем вместе, будем вместе.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 русским языком дружить,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Добрым словом дорожить</w:t>
      </w:r>
    </w:p>
    <w:p w:rsidR="00073C52" w:rsidRP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Лучше вместе, потому что</w:t>
      </w:r>
    </w:p>
    <w:p w:rsidR="00073C52" w:rsidRDefault="00073C52" w:rsidP="00073C5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3C52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Интересней.</w:t>
      </w:r>
    </w:p>
    <w:p w:rsidR="00E833DF" w:rsidRPr="00073C52" w:rsidRDefault="00E833DF" w:rsidP="00E833D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833DF" w:rsidRDefault="00E833DF" w:rsidP="009C726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738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Учитель: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Дети, вспомните 1 сентября 1 класса. Вы пришли в школу маленькие, растерянные, но рядом с вами были ваши родные, ваша опора – ваши родители. Хочу спросить родителей, какими словами они провожали своего ребенка в школу? ( Ответы родителей). И эти слова звучат до сих пор в вашем сердце, потому, что сказаны мамой или папой на родном вашем языке.</w:t>
      </w:r>
    </w:p>
    <w:p w:rsidR="00182A5C" w:rsidRDefault="00E833DF" w:rsidP="009C726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738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Учитель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Мы счастливы, что родились и живем на такой прекрасной земле, земле угля и роз, людей – тружеников, людей – поэтов.</w:t>
      </w:r>
      <w:r w:rsid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это наш родной Донбасс. </w:t>
      </w:r>
      <w:r w:rsid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Тут жили наши деды и прадеды, тут живут наши родители, и,</w:t>
      </w:r>
      <w:r w:rsidR="00A8007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где  бы мы ни  были, куда бы ни </w:t>
      </w:r>
      <w:r w:rsid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закинула нас судьба, везде будем слышать зов родной земли. Волнуемся до слез, услышав родное слово.</w:t>
      </w:r>
    </w:p>
    <w:p w:rsidR="0023011A" w:rsidRDefault="0023011A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82A5C" w:rsidRPr="00182A5C" w:rsidRDefault="00182A5C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Родина моя…  Ширь степей,</w:t>
      </w:r>
      <w:r w:rsidRPr="00182A5C">
        <w:rPr>
          <w:rFonts w:ascii="Times New Roman" w:eastAsia="Times New Roman" w:hAnsi="Times New Roman" w:cs="Times New Roman"/>
          <w:color w:val="444444"/>
          <w:sz w:val="28"/>
          <w:szCs w:val="28"/>
        </w:rPr>
        <w:br/>
      </w:r>
      <w:r w:rsidRP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Ароматы трав, быт полей,</w:t>
      </w:r>
    </w:p>
    <w:p w:rsidR="00182A5C" w:rsidRPr="00182A5C" w:rsidRDefault="00182A5C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Мягкая зима, легкий май…</w:t>
      </w:r>
    </w:p>
    <w:p w:rsidR="00182A5C" w:rsidRPr="00182A5C" w:rsidRDefault="00182A5C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Щедрая земля – славный край.</w:t>
      </w:r>
      <w:r w:rsidRPr="00182A5C">
        <w:rPr>
          <w:rFonts w:ascii="Times New Roman" w:eastAsia="Times New Roman" w:hAnsi="Times New Roman" w:cs="Times New Roman"/>
          <w:color w:val="444444"/>
          <w:sz w:val="28"/>
          <w:szCs w:val="28"/>
        </w:rPr>
        <w:t> </w:t>
      </w:r>
      <w:r w:rsidR="001F795A">
        <w:rPr>
          <w:rFonts w:ascii="Times New Roman" w:eastAsia="Times New Roman" w:hAnsi="Times New Roman" w:cs="Times New Roman"/>
          <w:color w:val="444444"/>
          <w:sz w:val="28"/>
          <w:szCs w:val="28"/>
        </w:rPr>
        <w:tab/>
      </w:r>
      <w:r w:rsidRPr="00182A5C">
        <w:rPr>
          <w:rFonts w:ascii="Times New Roman" w:eastAsia="Times New Roman" w:hAnsi="Times New Roman" w:cs="Times New Roman"/>
          <w:color w:val="444444"/>
          <w:sz w:val="28"/>
          <w:szCs w:val="28"/>
        </w:rPr>
        <w:tab/>
      </w:r>
    </w:p>
    <w:p w:rsidR="001F795A" w:rsidRDefault="001C7388" w:rsidP="001C7388">
      <w:pPr>
        <w:shd w:val="clear" w:color="auto" w:fill="FFFFFF"/>
        <w:tabs>
          <w:tab w:val="left" w:pos="2997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182A5C" w:rsidRPr="00182A5C" w:rsidRDefault="00182A5C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Родина моя…  — Город роз.</w:t>
      </w:r>
    </w:p>
    <w:p w:rsidR="00182A5C" w:rsidRPr="00182A5C" w:rsidRDefault="00182A5C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Улицы надежд. Парки грез.</w:t>
      </w:r>
    </w:p>
    <w:p w:rsidR="00182A5C" w:rsidRPr="00182A5C" w:rsidRDefault="00182A5C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Труд простых людей, их мечты…</w:t>
      </w:r>
    </w:p>
    <w:p w:rsidR="00182A5C" w:rsidRPr="00182A5C" w:rsidRDefault="00182A5C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82A5C">
        <w:rPr>
          <w:rFonts w:ascii="Times New Roman" w:eastAsia="Times New Roman" w:hAnsi="Times New Roman" w:cs="Times New Roman"/>
          <w:color w:val="000000"/>
          <w:sz w:val="28"/>
          <w:szCs w:val="28"/>
        </w:rPr>
        <w:t>Над гуденьем дней свет Любви</w:t>
      </w:r>
    </w:p>
    <w:p w:rsidR="00E833DF" w:rsidRPr="00182A5C" w:rsidRDefault="00E833DF" w:rsidP="001C7388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F795A" w:rsidRPr="001F795A" w:rsidRDefault="001F795A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F795A">
        <w:rPr>
          <w:rFonts w:ascii="Times New Roman" w:eastAsia="Times New Roman" w:hAnsi="Times New Roman" w:cs="Times New Roman"/>
          <w:color w:val="000000"/>
          <w:sz w:val="28"/>
          <w:szCs w:val="28"/>
        </w:rPr>
        <w:t>Люблю тебя, шахтерский рай,</w:t>
      </w:r>
    </w:p>
    <w:p w:rsidR="001F795A" w:rsidRPr="001F795A" w:rsidRDefault="001F795A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F795A">
        <w:rPr>
          <w:rFonts w:ascii="Times New Roman" w:eastAsia="Times New Roman" w:hAnsi="Times New Roman" w:cs="Times New Roman"/>
          <w:color w:val="000000"/>
          <w:sz w:val="28"/>
          <w:szCs w:val="28"/>
        </w:rPr>
        <w:t>Любуюсь всей душой.</w:t>
      </w:r>
    </w:p>
    <w:p w:rsidR="00034862" w:rsidRPr="00034862" w:rsidRDefault="001F795A" w:rsidP="001C73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</w:rPr>
      </w:pPr>
      <w:r w:rsidRPr="001F795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Мой храбрый, сильный, гордый край,</w:t>
      </w:r>
      <w:r w:rsidRPr="001F795A">
        <w:rPr>
          <w:rFonts w:ascii="Times New Roman" w:eastAsia="Times New Roman" w:hAnsi="Times New Roman" w:cs="Times New Roman"/>
          <w:color w:val="444444"/>
          <w:sz w:val="28"/>
          <w:szCs w:val="28"/>
        </w:rPr>
        <w:br/>
      </w:r>
      <w:r w:rsidRPr="001F795A">
        <w:rPr>
          <w:rFonts w:ascii="Times New Roman" w:eastAsia="Times New Roman" w:hAnsi="Times New Roman" w:cs="Times New Roman"/>
          <w:color w:val="000000"/>
          <w:sz w:val="28"/>
          <w:szCs w:val="28"/>
        </w:rPr>
        <w:t>Будь песней, будь мечтой.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Судьба свела нас с величайшим в мире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С красивым, умным, русским языком.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Пусть разливается по свету он всё шире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И будет, словно в море маяком.</w:t>
      </w:r>
    </w:p>
    <w:p w:rsid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Style w:val="c10"/>
          <w:color w:val="000000"/>
          <w:sz w:val="28"/>
          <w:szCs w:val="28"/>
        </w:rPr>
      </w:pP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Его нам завещали предки,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И им владеем мы сейчас,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Поэтому должны и взрослые и дети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Приумножать его богатство много раз.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ind w:left="708" w:firstLine="708"/>
        <w:rPr>
          <w:rFonts w:ascii="Calibri" w:hAnsi="Calibri"/>
          <w:color w:val="000000"/>
          <w:sz w:val="28"/>
          <w:szCs w:val="28"/>
        </w:rPr>
      </w:pP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Язык наш прекрасный – богатый и звучный.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То мощный и страстный, то нежно-певучий.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В нём есть и усмешка, и меткость и ласка.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Написаны им и рассказы, и сказки –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Страницы волшебных чарующих книг!</w:t>
      </w:r>
    </w:p>
    <w:p w:rsid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Люби и храни наш великий язык!</w:t>
      </w:r>
    </w:p>
    <w:p w:rsid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 xml:space="preserve"> Воздушно лёгок, сочен, вкусен,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Суров и нежен, многолик,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Во всех мелодиях искусен</w:t>
      </w:r>
    </w:p>
    <w:p w:rsidR="00034862" w:rsidRPr="00034862" w:rsidRDefault="00034862" w:rsidP="001C7388">
      <w:pPr>
        <w:pStyle w:val="c4"/>
        <w:shd w:val="clear" w:color="auto" w:fill="FFFFFF"/>
        <w:spacing w:before="0" w:beforeAutospacing="0" w:after="0" w:afterAutospacing="0" w:line="360" w:lineRule="auto"/>
        <w:rPr>
          <w:rFonts w:ascii="Calibri" w:hAnsi="Calibri"/>
          <w:color w:val="000000"/>
          <w:sz w:val="28"/>
          <w:szCs w:val="28"/>
        </w:rPr>
      </w:pPr>
      <w:r w:rsidRPr="00034862">
        <w:rPr>
          <w:rStyle w:val="c10"/>
          <w:color w:val="000000"/>
          <w:sz w:val="28"/>
          <w:szCs w:val="28"/>
        </w:rPr>
        <w:t>Наш удивительный язык.</w:t>
      </w:r>
    </w:p>
    <w:p w:rsidR="002951FF" w:rsidRDefault="00034862" w:rsidP="001C7388">
      <w:pPr>
        <w:shd w:val="clear" w:color="auto" w:fill="FFFFFF"/>
        <w:spacing w:line="360" w:lineRule="auto"/>
        <w:ind w:firstLine="709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1C7388">
        <w:rPr>
          <w:rFonts w:ascii="Times New Roman" w:hAnsi="Times New Roman" w:cs="Times New Roman"/>
          <w:b/>
          <w:sz w:val="28"/>
          <w:szCs w:val="28"/>
          <w:u w:val="single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>. Мы услышали много стихотворений о р</w:t>
      </w:r>
      <w:r w:rsidR="00565D30">
        <w:rPr>
          <w:rFonts w:ascii="Times New Roman" w:hAnsi="Times New Roman" w:cs="Times New Roman"/>
          <w:sz w:val="28"/>
          <w:szCs w:val="28"/>
        </w:rPr>
        <w:t>усском языке, а теперь выполни</w:t>
      </w:r>
      <w:r>
        <w:rPr>
          <w:rFonts w:ascii="Times New Roman" w:hAnsi="Times New Roman" w:cs="Times New Roman"/>
          <w:sz w:val="28"/>
          <w:szCs w:val="28"/>
        </w:rPr>
        <w:t>те</w:t>
      </w:r>
      <w:r w:rsidR="009C72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задание. Попробуйте прочитать высказывание о русском язык</w:t>
      </w:r>
      <w:r w:rsidR="001C7388">
        <w:rPr>
          <w:rFonts w:ascii="Times New Roman" w:hAnsi="Times New Roman" w:cs="Times New Roman"/>
          <w:sz w:val="28"/>
          <w:szCs w:val="28"/>
        </w:rPr>
        <w:t xml:space="preserve">е: </w:t>
      </w:r>
    </w:p>
    <w:p w:rsidR="002951FF" w:rsidRDefault="00565D30" w:rsidP="001C7388">
      <w:pPr>
        <w:shd w:val="clear" w:color="auto" w:fill="FFFFFF"/>
        <w:spacing w:line="360" w:lineRule="auto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565D30">
        <w:rPr>
          <w:rFonts w:ascii="Arial" w:hAnsi="Arial" w:cs="Arial"/>
          <w:color w:val="111111"/>
          <w:sz w:val="31"/>
          <w:szCs w:val="31"/>
          <w:shd w:val="clear" w:color="auto" w:fill="FFFFFF"/>
        </w:rPr>
        <w:t xml:space="preserve"> </w:t>
      </w:r>
      <w:r w:rsid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_ з _ к н _ </w:t>
      </w:r>
      <w:r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ш</w:t>
      </w:r>
      <w:r w:rsid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пр_ кр _сн_й </w:t>
      </w:r>
      <w:r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–</w:t>
      </w:r>
    </w:p>
    <w:p w:rsidR="002951FF" w:rsidRDefault="002951FF" w:rsidP="00034862">
      <w:pPr>
        <w:shd w:val="clear" w:color="auto" w:fill="FFFFFF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Б_ г _т _ й _    ___  зв _чн _й</w:t>
      </w:r>
      <w:r w:rsidR="00565D30"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</w:t>
      </w:r>
    </w:p>
    <w:p w:rsidR="00344E05" w:rsidRDefault="00565D30" w:rsidP="00034862">
      <w:pPr>
        <w:shd w:val="clear" w:color="auto" w:fill="FFFFFF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 _</w:t>
      </w:r>
      <w:r w:rsidR="009C726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м_щн_й ___  стр_ стн__ </w:t>
      </w:r>
      <w:r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й,</w:t>
      </w:r>
    </w:p>
    <w:p w:rsidR="002951FF" w:rsidRDefault="002951FF" w:rsidP="00034862">
      <w:pPr>
        <w:shd w:val="clear" w:color="auto" w:fill="FFFFFF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lastRenderedPageBreak/>
        <w:t xml:space="preserve">Т_  </w:t>
      </w:r>
      <w:r w:rsidR="009C726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н _ жн _ </w:t>
      </w:r>
      <w:r w:rsidR="009C726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565D30"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9C726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п_ в_ ч_</w:t>
      </w:r>
      <w:r w:rsidR="009C726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565D30"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й.</w:t>
      </w:r>
      <w:r w:rsidR="00565D30" w:rsidRPr="002951FF">
        <w:rPr>
          <w:rFonts w:ascii="Times New Roman" w:hAnsi="Times New Roman" w:cs="Times New Roman"/>
          <w:color w:val="111111"/>
          <w:sz w:val="28"/>
          <w:szCs w:val="28"/>
        </w:rPr>
        <w:br/>
      </w:r>
    </w:p>
    <w:p w:rsidR="002951FF" w:rsidRDefault="002951FF" w:rsidP="00034862">
      <w:pPr>
        <w:shd w:val="clear" w:color="auto" w:fill="FFFFFF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Язык наш прекрасный – </w:t>
      </w:r>
    </w:p>
    <w:p w:rsidR="002951FF" w:rsidRDefault="002951FF" w:rsidP="00034862">
      <w:pPr>
        <w:shd w:val="clear" w:color="auto" w:fill="FFFFFF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Богатый и звучный, </w:t>
      </w:r>
    </w:p>
    <w:p w:rsidR="002951FF" w:rsidRDefault="002951FF" w:rsidP="00034862">
      <w:pPr>
        <w:shd w:val="clear" w:color="auto" w:fill="FFFFFF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То мощный и страстный, </w:t>
      </w:r>
    </w:p>
    <w:p w:rsidR="002951D3" w:rsidRDefault="002951FF" w:rsidP="002951D3">
      <w:pPr>
        <w:shd w:val="clear" w:color="auto" w:fill="FFFFFF"/>
        <w:rPr>
          <w:rFonts w:ascii="Times New Roman" w:hAnsi="Times New Roman" w:cs="Times New Roman"/>
          <w:color w:val="111111"/>
          <w:sz w:val="28"/>
          <w:szCs w:val="28"/>
        </w:rPr>
      </w:pPr>
      <w:r w:rsidRPr="002951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То нежно-певучий.</w:t>
      </w:r>
    </w:p>
    <w:p w:rsidR="00034862" w:rsidRDefault="002951D3" w:rsidP="00DA3DF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3DFC">
        <w:rPr>
          <w:rFonts w:ascii="Times New Roman" w:hAnsi="Times New Roman" w:cs="Times New Roman"/>
          <w:b/>
          <w:sz w:val="28"/>
          <w:szCs w:val="28"/>
          <w:u w:val="single"/>
        </w:rPr>
        <w:t>Учитель</w:t>
      </w:r>
      <w:r w:rsidRPr="001C7388">
        <w:rPr>
          <w:rFonts w:ascii="Times New Roman" w:hAnsi="Times New Roman" w:cs="Times New Roman"/>
          <w:sz w:val="28"/>
          <w:szCs w:val="28"/>
        </w:rPr>
        <w:t xml:space="preserve">.  Язык прячет в себе много тайн. И только тот, может найти, понять и раскрыть его тайны. А какие это богатства и где их искать? Сегодня мы попробуем их найти.  Богатство родного языка хранится в огромном количестве русских народных песен. А о ком </w:t>
      </w:r>
      <w:r w:rsidR="00080308" w:rsidRPr="001C7388">
        <w:rPr>
          <w:rFonts w:ascii="Times New Roman" w:hAnsi="Times New Roman" w:cs="Times New Roman"/>
          <w:sz w:val="28"/>
          <w:szCs w:val="28"/>
        </w:rPr>
        <w:t>эта песня, нужно отгадать.</w:t>
      </w:r>
      <w:r w:rsidR="009C72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726E" w:rsidRDefault="009C726E" w:rsidP="00DA3DF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Кто </w:t>
      </w:r>
      <w:r w:rsidR="004A34B5">
        <w:rPr>
          <w:rFonts w:ascii="Times New Roman" w:hAnsi="Times New Roman" w:cs="Times New Roman"/>
          <w:sz w:val="28"/>
          <w:szCs w:val="28"/>
        </w:rPr>
        <w:t xml:space="preserve">любить не устает, </w:t>
      </w:r>
    </w:p>
    <w:p w:rsidR="004A34B5" w:rsidRDefault="004A34B5" w:rsidP="00DA3DF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Пироги для нас печет,</w:t>
      </w:r>
    </w:p>
    <w:p w:rsidR="004A34B5" w:rsidRDefault="004A34B5" w:rsidP="00DA3DF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Вкусные оладушки? </w:t>
      </w:r>
    </w:p>
    <w:p w:rsidR="004A34B5" w:rsidRPr="001C7388" w:rsidRDefault="004A34B5" w:rsidP="00DA3DF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наша … ( бабушка)</w:t>
      </w:r>
    </w:p>
    <w:p w:rsidR="00D3420E" w:rsidRPr="00DA3DFC" w:rsidRDefault="009C726E" w:rsidP="00DA3DFC">
      <w:pPr>
        <w:shd w:val="clear" w:color="auto" w:fill="FFFFFF"/>
        <w:spacing w:line="360" w:lineRule="auto"/>
        <w:ind w:firstLine="709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C726E">
        <w:rPr>
          <w:rFonts w:ascii="Times New Roman" w:hAnsi="Times New Roman" w:cs="Times New Roman"/>
          <w:color w:val="3D3D3D"/>
          <w:sz w:val="28"/>
          <w:szCs w:val="28"/>
          <w:shd w:val="clear" w:color="auto" w:fill="FFFFFF"/>
        </w:rPr>
        <w:t xml:space="preserve"> </w:t>
      </w:r>
      <w:r w:rsidR="00080308" w:rsidRPr="00DA3DFC">
        <w:rPr>
          <w:rFonts w:ascii="Times New Roman" w:hAnsi="Times New Roman" w:cs="Times New Roman"/>
          <w:b/>
          <w:sz w:val="28"/>
          <w:szCs w:val="28"/>
          <w:u w:val="single"/>
        </w:rPr>
        <w:t>Русская народная песня « Бабушка»</w:t>
      </w:r>
    </w:p>
    <w:p w:rsidR="00080308" w:rsidRDefault="00080308" w:rsidP="00DA3DFC">
      <w:pPr>
        <w:shd w:val="clear" w:color="auto" w:fill="FFFFFF"/>
        <w:spacing w:line="360" w:lineRule="auto"/>
        <w:contextualSpacing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Бабушка, бабушка, бабушка.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Испеки оладушки, оладушки –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Горячие и пышные,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малиною и вишнею,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малиною и вишнею.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Бабушка, бабушка, бабушка.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Испеки оладушки, оладушки –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Душистые и вкусные,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грибами да с капустою,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грибами да с капустою.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Бабушка, бабушка, бабушка.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Испеки оладушки, оладушки –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вареньем, со сметаною,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бабушка румяные,</w:t>
      </w:r>
      <w:r w:rsidRPr="00D342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42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бабушка румяные.</w:t>
      </w:r>
    </w:p>
    <w:p w:rsidR="00A80070" w:rsidRDefault="00A80070" w:rsidP="00D3420E">
      <w:pPr>
        <w:shd w:val="clear" w:color="auto" w:fill="FFFFFF"/>
        <w:ind w:firstLine="709"/>
        <w:contextualSpacing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3420E" w:rsidRDefault="00D3420E" w:rsidP="00DA3DFC">
      <w:pPr>
        <w:shd w:val="clear" w:color="auto" w:fill="FFFFFF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DA3DFC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Учитель.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Любовь к Родине начинается с маленькой родине, к месту, где вы родились, к памяти про родной порог, к народной мудрой сказке. Нет в мире человека, который не любил бы сказок. В них прославляется добро и всегда осуждается </w:t>
      </w:r>
      <w:r>
        <w:rPr>
          <w:rFonts w:ascii="Times New Roman" w:hAnsi="Times New Roman" w:cs="Times New Roman"/>
          <w:sz w:val="28"/>
          <w:szCs w:val="28"/>
        </w:rPr>
        <w:t xml:space="preserve">зло. И обязательно сказка учит добру, справедливости, верности и отваге. Вы знаете много сказок, попробуйте их отгадать. </w:t>
      </w:r>
    </w:p>
    <w:p w:rsidR="00D3420E" w:rsidRPr="00D3420E" w:rsidRDefault="00D3420E" w:rsidP="00DA3DFC">
      <w:pPr>
        <w:pStyle w:val="a9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Девочка, которую вылепили из снега старик со старухой </w:t>
      </w:r>
      <w:r w:rsidRPr="00D3420E">
        <w:rPr>
          <w:i/>
          <w:iCs/>
          <w:color w:val="000000"/>
          <w:sz w:val="28"/>
          <w:szCs w:val="28"/>
        </w:rPr>
        <w:t>(Снегурочка).</w:t>
      </w:r>
    </w:p>
    <w:p w:rsidR="00D3420E" w:rsidRPr="00D3420E" w:rsidRDefault="00D3420E" w:rsidP="00DA3DFC">
      <w:pPr>
        <w:pStyle w:val="a9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Как звали пуделя в сказке о деревянном мальчугане? (</w:t>
      </w:r>
      <w:r w:rsidRPr="00D3420E">
        <w:rPr>
          <w:i/>
          <w:iCs/>
          <w:color w:val="000000"/>
          <w:sz w:val="28"/>
          <w:szCs w:val="28"/>
        </w:rPr>
        <w:t>Артемон)</w:t>
      </w:r>
    </w:p>
    <w:p w:rsidR="00D3420E" w:rsidRPr="00D3420E" w:rsidRDefault="00D3420E" w:rsidP="00DA3DFC">
      <w:pPr>
        <w:pStyle w:val="a9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Мальчик, которого смастерил папа Карло из полена </w:t>
      </w:r>
      <w:r w:rsidRPr="00D3420E">
        <w:rPr>
          <w:i/>
          <w:iCs/>
          <w:color w:val="000000"/>
          <w:sz w:val="28"/>
          <w:szCs w:val="28"/>
        </w:rPr>
        <w:t>(Буратино).</w:t>
      </w:r>
    </w:p>
    <w:p w:rsidR="00D3420E" w:rsidRPr="00D3420E" w:rsidRDefault="00D3420E" w:rsidP="00DA3DFC">
      <w:pPr>
        <w:pStyle w:val="a9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Маленькая девочка, ростом</w:t>
      </w:r>
      <w:r w:rsidR="0023011A">
        <w:rPr>
          <w:color w:val="000000"/>
          <w:sz w:val="28"/>
          <w:szCs w:val="28"/>
        </w:rPr>
        <w:t xml:space="preserve"> с дюйм, появ</w:t>
      </w:r>
      <w:r w:rsidR="006F165C">
        <w:rPr>
          <w:color w:val="000000"/>
          <w:sz w:val="28"/>
          <w:szCs w:val="28"/>
        </w:rPr>
        <w:t xml:space="preserve">ившаяся в чашечке </w:t>
      </w:r>
      <w:r w:rsidRPr="00D3420E">
        <w:rPr>
          <w:color w:val="000000"/>
          <w:sz w:val="28"/>
          <w:szCs w:val="28"/>
        </w:rPr>
        <w:t>цветка </w:t>
      </w:r>
      <w:r w:rsidRPr="00D3420E">
        <w:rPr>
          <w:i/>
          <w:iCs/>
          <w:color w:val="000000"/>
          <w:sz w:val="28"/>
          <w:szCs w:val="28"/>
        </w:rPr>
        <w:t>(Дюймовочка).</w:t>
      </w:r>
    </w:p>
    <w:p w:rsidR="00D3420E" w:rsidRPr="00D3420E" w:rsidRDefault="00D3420E" w:rsidP="00DA3DFC">
      <w:pPr>
        <w:pStyle w:val="a9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Озорной, весёлый мальчик – луковка </w:t>
      </w:r>
      <w:r w:rsidRPr="00D3420E">
        <w:rPr>
          <w:i/>
          <w:iCs/>
          <w:color w:val="000000"/>
          <w:sz w:val="28"/>
          <w:szCs w:val="28"/>
        </w:rPr>
        <w:t>(Чиполлино).</w:t>
      </w:r>
    </w:p>
    <w:p w:rsidR="00D3420E" w:rsidRPr="00D3420E" w:rsidRDefault="004A34B5" w:rsidP="004A34B5">
      <w:pPr>
        <w:pStyle w:val="a9"/>
        <w:shd w:val="clear" w:color="auto" w:fill="FFFFFF"/>
        <w:tabs>
          <w:tab w:val="left" w:pos="2063"/>
        </w:tabs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ab/>
      </w:r>
    </w:p>
    <w:p w:rsidR="00D3420E" w:rsidRPr="00D3420E" w:rsidRDefault="00D3420E" w:rsidP="00DA3DFC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Имя лисы из сказки про Буратино </w:t>
      </w:r>
      <w:r w:rsidRPr="00D3420E">
        <w:rPr>
          <w:i/>
          <w:iCs/>
          <w:color w:val="000000"/>
          <w:sz w:val="28"/>
          <w:szCs w:val="28"/>
        </w:rPr>
        <w:t>(Алиса).</w:t>
      </w:r>
    </w:p>
    <w:p w:rsidR="00D3420E" w:rsidRPr="00D3420E" w:rsidRDefault="00D3420E" w:rsidP="00DA3DFC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Сказочный герой с пропеллером, живущий на крыше </w:t>
      </w:r>
      <w:r w:rsidRPr="00D3420E">
        <w:rPr>
          <w:i/>
          <w:iCs/>
          <w:color w:val="000000"/>
          <w:sz w:val="28"/>
          <w:szCs w:val="28"/>
        </w:rPr>
        <w:t>(Карлсон).</w:t>
      </w:r>
    </w:p>
    <w:p w:rsidR="00D3420E" w:rsidRPr="00D3420E" w:rsidRDefault="00D3420E" w:rsidP="00DA3DFC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Имя ослика, друга Винни Пуха, который потерял свой хвостик (</w:t>
      </w:r>
      <w:r w:rsidRPr="00D3420E">
        <w:rPr>
          <w:i/>
          <w:iCs/>
          <w:color w:val="000000"/>
          <w:sz w:val="28"/>
          <w:szCs w:val="28"/>
        </w:rPr>
        <w:t>Иа).</w:t>
      </w:r>
    </w:p>
    <w:p w:rsidR="00D3420E" w:rsidRPr="00D3420E" w:rsidRDefault="00D3420E" w:rsidP="00DA3DFC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Девочка, потерявшая на балу хрустальную туфельку </w:t>
      </w:r>
      <w:r w:rsidRPr="00D3420E">
        <w:rPr>
          <w:i/>
          <w:iCs/>
          <w:color w:val="000000"/>
          <w:sz w:val="28"/>
          <w:szCs w:val="28"/>
        </w:rPr>
        <w:t>(Золушка).</w:t>
      </w:r>
    </w:p>
    <w:p w:rsidR="00D3420E" w:rsidRPr="00D3420E" w:rsidRDefault="00D3420E" w:rsidP="00DA3DFC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Самый круглый сказочный герой, который ушёл от дедушки и бабушки </w:t>
      </w:r>
      <w:r w:rsidRPr="00D3420E">
        <w:rPr>
          <w:i/>
          <w:iCs/>
          <w:color w:val="000000"/>
          <w:sz w:val="28"/>
          <w:szCs w:val="28"/>
        </w:rPr>
        <w:t>(Колобок).</w:t>
      </w:r>
    </w:p>
    <w:p w:rsidR="00D3420E" w:rsidRPr="00D3420E" w:rsidRDefault="00D3420E" w:rsidP="00DA3DFC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D3420E">
        <w:rPr>
          <w:color w:val="000000"/>
          <w:sz w:val="28"/>
          <w:szCs w:val="28"/>
        </w:rPr>
        <w:t>Хищник, съевший трёх поросят, а также Красную Шапочку и её бабушку </w:t>
      </w:r>
      <w:r w:rsidRPr="00D3420E">
        <w:rPr>
          <w:i/>
          <w:iCs/>
          <w:color w:val="000000"/>
          <w:sz w:val="28"/>
          <w:szCs w:val="28"/>
        </w:rPr>
        <w:t>(Волк).</w:t>
      </w:r>
    </w:p>
    <w:p w:rsidR="00D3420E" w:rsidRDefault="006F165C" w:rsidP="00DA3DFC">
      <w:pPr>
        <w:shd w:val="clear" w:color="auto" w:fill="FFFFFF"/>
        <w:tabs>
          <w:tab w:val="left" w:pos="2394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C2D6D" w:rsidRPr="00DA3DFC" w:rsidRDefault="006F165C" w:rsidP="00DA3DFC">
      <w:pPr>
        <w:shd w:val="clear" w:color="auto" w:fill="FFFFFF"/>
        <w:tabs>
          <w:tab w:val="left" w:pos="2394"/>
        </w:tabs>
        <w:spacing w:line="360" w:lineRule="auto"/>
        <w:ind w:firstLine="709"/>
        <w:contextualSpacing/>
        <w:jc w:val="both"/>
        <w:rPr>
          <w:ins w:id="0" w:author="Unknown"/>
          <w:rFonts w:ascii="Times New Roman" w:hAnsi="Times New Roman" w:cs="Times New Roman"/>
          <w:sz w:val="28"/>
          <w:szCs w:val="28"/>
        </w:rPr>
      </w:pPr>
      <w:r w:rsidRPr="004A34B5">
        <w:rPr>
          <w:rFonts w:ascii="Times New Roman" w:hAnsi="Times New Roman" w:cs="Times New Roman"/>
          <w:b/>
          <w:sz w:val="28"/>
          <w:szCs w:val="28"/>
          <w:u w:val="single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>. Наш язык невозможно представить без загадок.</w:t>
      </w:r>
      <w:r w:rsidR="001C2D6D">
        <w:rPr>
          <w:rFonts w:ascii="Times New Roman" w:hAnsi="Times New Roman" w:cs="Times New Roman"/>
          <w:sz w:val="28"/>
          <w:szCs w:val="28"/>
        </w:rPr>
        <w:t xml:space="preserve"> Н</w:t>
      </w:r>
      <w:r w:rsidR="00DA3DFC">
        <w:rPr>
          <w:rFonts w:ascii="Times New Roman" w:hAnsi="Times New Roman" w:cs="Times New Roman"/>
          <w:sz w:val="28"/>
          <w:szCs w:val="28"/>
        </w:rPr>
        <w:t xml:space="preserve">о чтобы их </w:t>
      </w:r>
      <w:r w:rsidR="006A019F">
        <w:rPr>
          <w:rFonts w:ascii="Times New Roman" w:hAnsi="Times New Roman" w:cs="Times New Roman"/>
          <w:sz w:val="28"/>
          <w:szCs w:val="28"/>
        </w:rPr>
        <w:t>отгадать, нужно быть предельно</w:t>
      </w:r>
      <w:r w:rsidR="001C2D6D">
        <w:rPr>
          <w:rFonts w:ascii="Times New Roman" w:hAnsi="Times New Roman" w:cs="Times New Roman"/>
          <w:sz w:val="28"/>
          <w:szCs w:val="28"/>
        </w:rPr>
        <w:t xml:space="preserve"> внимательными</w:t>
      </w:r>
      <w:r w:rsidR="001C2D6D">
        <w:rPr>
          <w:sz w:val="28"/>
          <w:szCs w:val="28"/>
        </w:rPr>
        <w:t>.</w:t>
      </w:r>
      <w:r w:rsidR="001C2D6D" w:rsidRPr="001C2D6D">
        <w:rPr>
          <w:rFonts w:ascii="Helvetica" w:hAnsi="Helvetica"/>
          <w:color w:val="474747"/>
          <w:sz w:val="25"/>
          <w:szCs w:val="25"/>
          <w:bdr w:val="none" w:sz="0" w:space="0" w:color="auto" w:frame="1"/>
        </w:rPr>
        <w:t xml:space="preserve"> </w:t>
      </w:r>
      <w:r w:rsidR="00DA3DFC" w:rsidRPr="00DA3DFC">
        <w:rPr>
          <w:rFonts w:ascii="Times New Roman" w:hAnsi="Times New Roman" w:cs="Times New Roman"/>
          <w:sz w:val="28"/>
          <w:szCs w:val="28"/>
        </w:rPr>
        <w:t>У тех лишь ум в порядке, кому легки загадки</w:t>
      </w:r>
      <w:r w:rsidR="00DA3DF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C2D6D" w:rsidRDefault="001C2D6D" w:rsidP="006F165C">
      <w:pPr>
        <w:shd w:val="clear" w:color="auto" w:fill="FFFFFF"/>
        <w:tabs>
          <w:tab w:val="left" w:pos="239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Хоть я уже совсем не мал-</w:t>
      </w:r>
    </w:p>
    <w:p w:rsidR="001C2D6D" w:rsidRDefault="001C2D6D" w:rsidP="006F165C">
      <w:pPr>
        <w:shd w:val="clear" w:color="auto" w:fill="FFFFFF"/>
        <w:tabs>
          <w:tab w:val="left" w:pos="239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Но долго голову ломал.</w:t>
      </w:r>
    </w:p>
    <w:p w:rsidR="001C2D6D" w:rsidRDefault="001C2D6D" w:rsidP="006F165C">
      <w:pPr>
        <w:shd w:val="clear" w:color="auto" w:fill="FFFFFF"/>
        <w:tabs>
          <w:tab w:val="left" w:pos="239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вот пришла она – отгадка.</w:t>
      </w:r>
    </w:p>
    <w:p w:rsidR="001C2D6D" w:rsidRDefault="001C2D6D" w:rsidP="001C2D6D">
      <w:pPr>
        <w:shd w:val="clear" w:color="auto" w:fill="FFFFFF"/>
        <w:tabs>
          <w:tab w:val="left" w:pos="239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Хорошая была загадка.</w:t>
      </w:r>
    </w:p>
    <w:p w:rsidR="001C2D6D" w:rsidRDefault="001C2D6D" w:rsidP="001C2D6D">
      <w:pPr>
        <w:shd w:val="clear" w:color="auto" w:fill="FFFFFF"/>
        <w:tabs>
          <w:tab w:val="left" w:pos="239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A019F" w:rsidRPr="006A019F" w:rsidRDefault="006F165C" w:rsidP="006A019F">
      <w:pPr>
        <w:shd w:val="clear" w:color="auto" w:fill="FFFFFF"/>
        <w:tabs>
          <w:tab w:val="left" w:pos="2394"/>
        </w:tabs>
        <w:ind w:firstLine="709"/>
        <w:contextualSpacing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На обед сыночку Ване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 w:rsidR="006A019F"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Мама варит суп в…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 w:rsidR="006A019F"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(не в стакане, а в кастрюле) 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</w:p>
    <w:p w:rsidR="006A019F" w:rsidRDefault="006A019F" w:rsidP="006A019F">
      <w:pPr>
        <w:shd w:val="clear" w:color="auto" w:fill="FFFFFF"/>
        <w:tabs>
          <w:tab w:val="left" w:pos="2394"/>
        </w:tabs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Подобрать себе я смог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пару варежек для…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(не для ног, а для рук)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</w:p>
    <w:p w:rsidR="006A019F" w:rsidRPr="006A019F" w:rsidRDefault="006A019F" w:rsidP="006A019F">
      <w:pPr>
        <w:shd w:val="clear" w:color="auto" w:fill="FFFFFF"/>
        <w:tabs>
          <w:tab w:val="left" w:pos="2394"/>
        </w:tabs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6A019F">
        <w:rPr>
          <w:rFonts w:ascii="Times New Roman" w:hAnsi="Times New Roman" w:cs="Times New Roman"/>
          <w:sz w:val="28"/>
          <w:szCs w:val="28"/>
        </w:rPr>
        <w:t xml:space="preserve">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Чинят крыши, мебель, рамы,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На рыбалку ходят…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(не мамы, а папы)</w:t>
      </w:r>
    </w:p>
    <w:p w:rsidR="006A019F" w:rsidRPr="006A019F" w:rsidRDefault="006A019F" w:rsidP="006A019F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</w:p>
    <w:p w:rsidR="006A019F" w:rsidRPr="006A019F" w:rsidRDefault="006A019F" w:rsidP="006A01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Куклам платьица, штанишки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Любят шить всегда…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(не мальчишки, а девчонки)</w:t>
      </w:r>
    </w:p>
    <w:p w:rsidR="006A019F" w:rsidRDefault="006A019F" w:rsidP="006A019F">
      <w:pPr>
        <w:ind w:firstLine="708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 капризна, и упряма,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В школу идти не хочет…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(не мама, а дочка)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</w:p>
    <w:p w:rsidR="006A019F" w:rsidRPr="006A019F" w:rsidRDefault="006A019F" w:rsidP="006A019F">
      <w:pPr>
        <w:ind w:firstLine="708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Мы запомнили легко: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Номер первый буква…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(не О, а А)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</w:p>
    <w:p w:rsidR="006F165C" w:rsidRDefault="006A019F" w:rsidP="006A019F">
      <w:pPr>
        <w:ind w:firstLine="708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</w:pP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 первоклашкам входит в класс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 w:rsidR="00247A6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Лишь бесстрашный…</w:t>
      </w:r>
      <w:r w:rsidRPr="006A019F">
        <w:rPr>
          <w:rFonts w:ascii="Times New Roman" w:hAnsi="Times New Roman" w:cs="Times New Roman"/>
          <w:color w:val="212121"/>
          <w:sz w:val="28"/>
          <w:szCs w:val="28"/>
        </w:rPr>
        <w:br/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       </w:t>
      </w:r>
      <w:r w:rsidRPr="006A019F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(не водолаз, а учитель)</w:t>
      </w:r>
    </w:p>
    <w:p w:rsidR="0023011A" w:rsidRDefault="0023011A" w:rsidP="00DA3DFC">
      <w:pPr>
        <w:pStyle w:val="a9"/>
        <w:spacing w:before="144" w:beforeAutospacing="0" w:after="0" w:afterAutospacing="0" w:line="360" w:lineRule="auto"/>
        <w:jc w:val="both"/>
        <w:rPr>
          <w:b/>
          <w:sz w:val="28"/>
          <w:szCs w:val="28"/>
          <w:u w:val="single"/>
          <w:shd w:val="clear" w:color="auto" w:fill="FFFFFF"/>
        </w:rPr>
      </w:pPr>
    </w:p>
    <w:p w:rsidR="001C2D6D" w:rsidRDefault="006A019F" w:rsidP="00DA3DFC">
      <w:pPr>
        <w:pStyle w:val="a9"/>
        <w:spacing w:before="144" w:beforeAutospacing="0" w:after="0" w:afterAutospacing="0" w:line="360" w:lineRule="auto"/>
        <w:jc w:val="both"/>
        <w:rPr>
          <w:rFonts w:ascii="Lato" w:hAnsi="Lato"/>
          <w:color w:val="000000"/>
          <w:sz w:val="31"/>
          <w:szCs w:val="31"/>
        </w:rPr>
      </w:pPr>
      <w:r w:rsidRPr="004A34B5">
        <w:rPr>
          <w:b/>
          <w:sz w:val="28"/>
          <w:szCs w:val="28"/>
          <w:u w:val="single"/>
          <w:shd w:val="clear" w:color="auto" w:fill="FFFFFF"/>
        </w:rPr>
        <w:t>Учитель</w:t>
      </w:r>
      <w:r w:rsidRPr="00DA3DFC">
        <w:rPr>
          <w:b/>
          <w:sz w:val="28"/>
          <w:szCs w:val="28"/>
          <w:shd w:val="clear" w:color="auto" w:fill="FFFFFF"/>
        </w:rPr>
        <w:t>.</w:t>
      </w:r>
      <w:r w:rsidR="00DA3DFC">
        <w:rPr>
          <w:color w:val="212121"/>
          <w:sz w:val="28"/>
          <w:szCs w:val="28"/>
          <w:shd w:val="clear" w:color="auto" w:fill="FFFFFF"/>
        </w:rPr>
        <w:t xml:space="preserve"> Еще одно </w:t>
      </w:r>
      <w:r w:rsidR="001C2D6D">
        <w:rPr>
          <w:color w:val="212121"/>
          <w:sz w:val="28"/>
          <w:szCs w:val="28"/>
          <w:shd w:val="clear" w:color="auto" w:fill="FFFFFF"/>
        </w:rPr>
        <w:t xml:space="preserve"> богатство нашего языка </w:t>
      </w:r>
      <w:r w:rsidR="00DA3DFC">
        <w:rPr>
          <w:color w:val="212121"/>
          <w:sz w:val="28"/>
          <w:szCs w:val="28"/>
          <w:shd w:val="clear" w:color="auto" w:fill="FFFFFF"/>
        </w:rPr>
        <w:t xml:space="preserve">- </w:t>
      </w:r>
      <w:r w:rsidR="001C2D6D">
        <w:rPr>
          <w:color w:val="212121"/>
          <w:sz w:val="28"/>
          <w:szCs w:val="28"/>
          <w:shd w:val="clear" w:color="auto" w:fill="FFFFFF"/>
        </w:rPr>
        <w:t>п</w:t>
      </w:r>
      <w:r>
        <w:rPr>
          <w:color w:val="212121"/>
          <w:sz w:val="28"/>
          <w:szCs w:val="28"/>
          <w:shd w:val="clear" w:color="auto" w:fill="FFFFFF"/>
        </w:rPr>
        <w:t xml:space="preserve">ословицы. </w:t>
      </w:r>
      <w:r w:rsidR="001C2D6D">
        <w:rPr>
          <w:rFonts w:ascii="Lato" w:hAnsi="Lato"/>
          <w:color w:val="000000"/>
          <w:sz w:val="31"/>
          <w:szCs w:val="31"/>
        </w:rPr>
        <w:t>Пословицы и поговорки – это образцы народного красноречия, источник мудрости, знаний о жизни, народных представлениях и идеалах, моральных устоях.</w:t>
      </w:r>
      <w:r w:rsidR="00F14972">
        <w:rPr>
          <w:rFonts w:ascii="Lato" w:hAnsi="Lato"/>
          <w:color w:val="000000"/>
          <w:sz w:val="31"/>
          <w:szCs w:val="31"/>
        </w:rPr>
        <w:t xml:space="preserve"> </w:t>
      </w:r>
      <w:r w:rsidR="00F14972">
        <w:rPr>
          <w:rFonts w:ascii="Lato" w:hAnsi="Lato" w:hint="eastAsia"/>
          <w:color w:val="000000"/>
          <w:sz w:val="31"/>
          <w:szCs w:val="31"/>
        </w:rPr>
        <w:t>Н</w:t>
      </w:r>
      <w:r w:rsidR="00F14972">
        <w:rPr>
          <w:rFonts w:ascii="Lato" w:hAnsi="Lato"/>
          <w:color w:val="000000"/>
          <w:sz w:val="31"/>
          <w:szCs w:val="31"/>
        </w:rPr>
        <w:t xml:space="preserve">арод составлял их испокон веков. </w:t>
      </w:r>
      <w:r w:rsidR="00F14972">
        <w:rPr>
          <w:rFonts w:ascii="Lato" w:hAnsi="Lato" w:hint="eastAsia"/>
          <w:color w:val="000000"/>
          <w:sz w:val="31"/>
          <w:szCs w:val="31"/>
        </w:rPr>
        <w:t>П</w:t>
      </w:r>
      <w:r w:rsidR="00F14972">
        <w:rPr>
          <w:rFonts w:ascii="Lato" w:hAnsi="Lato"/>
          <w:color w:val="000000"/>
          <w:sz w:val="31"/>
          <w:szCs w:val="31"/>
        </w:rPr>
        <w:t xml:space="preserve">ословицы и поговорки учат людей мудрости. Ведь недаром в народе говорят: </w:t>
      </w:r>
      <w:r w:rsidR="00F14972">
        <w:rPr>
          <w:rFonts w:ascii="Lato" w:hAnsi="Lato" w:hint="eastAsia"/>
          <w:color w:val="000000"/>
          <w:sz w:val="31"/>
          <w:szCs w:val="31"/>
        </w:rPr>
        <w:t>«</w:t>
      </w:r>
      <w:r w:rsidR="00F14972">
        <w:rPr>
          <w:rFonts w:ascii="Lato" w:hAnsi="Lato"/>
          <w:color w:val="000000"/>
          <w:sz w:val="31"/>
          <w:szCs w:val="31"/>
        </w:rPr>
        <w:t xml:space="preserve"> Пословица недаром молвится</w:t>
      </w:r>
      <w:r w:rsidR="00F14972">
        <w:rPr>
          <w:rFonts w:ascii="Lato" w:hAnsi="Lato" w:hint="eastAsia"/>
          <w:color w:val="000000"/>
          <w:sz w:val="31"/>
          <w:szCs w:val="31"/>
        </w:rPr>
        <w:t>»</w:t>
      </w:r>
      <w:r w:rsidR="00F14972">
        <w:rPr>
          <w:rFonts w:ascii="Lato" w:hAnsi="Lato"/>
          <w:color w:val="000000"/>
          <w:sz w:val="31"/>
          <w:szCs w:val="31"/>
        </w:rPr>
        <w:t xml:space="preserve">, </w:t>
      </w:r>
      <w:r w:rsidR="00F14972">
        <w:rPr>
          <w:rFonts w:ascii="Lato" w:hAnsi="Lato" w:hint="eastAsia"/>
          <w:color w:val="000000"/>
          <w:sz w:val="31"/>
          <w:szCs w:val="31"/>
        </w:rPr>
        <w:t>«</w:t>
      </w:r>
      <w:r w:rsidR="00F14972">
        <w:rPr>
          <w:rFonts w:ascii="Lato" w:hAnsi="Lato"/>
          <w:color w:val="000000"/>
          <w:sz w:val="31"/>
          <w:szCs w:val="31"/>
        </w:rPr>
        <w:t xml:space="preserve"> Пословица – всем делам помощница</w:t>
      </w:r>
      <w:r w:rsidR="00F14972">
        <w:rPr>
          <w:rFonts w:ascii="Lato" w:hAnsi="Lato" w:hint="eastAsia"/>
          <w:color w:val="000000"/>
          <w:sz w:val="31"/>
          <w:szCs w:val="31"/>
        </w:rPr>
        <w:t>»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sz w:val="28"/>
          <w:szCs w:val="28"/>
        </w:rPr>
      </w:pPr>
      <w:r w:rsidRPr="00F14972">
        <w:rPr>
          <w:b/>
          <w:bCs/>
          <w:color w:val="000000"/>
          <w:sz w:val="28"/>
          <w:szCs w:val="28"/>
        </w:rPr>
        <w:lastRenderedPageBreak/>
        <w:t>Конкурс пословиц и поговорок.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14972">
        <w:rPr>
          <w:color w:val="000000"/>
          <w:sz w:val="28"/>
          <w:szCs w:val="28"/>
        </w:rPr>
        <w:t>Школьникам предлагается по двум словам восстановить всю пословицу, объяснить её смысл, привести примеры из жизни, когда можно применить каждую из пословиц.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14972">
        <w:rPr>
          <w:color w:val="000000"/>
          <w:sz w:val="28"/>
          <w:szCs w:val="28"/>
        </w:rPr>
        <w:t>Дело – безделье</w:t>
      </w:r>
      <w:r w:rsidRPr="00F14972">
        <w:rPr>
          <w:i/>
          <w:iCs/>
          <w:color w:val="000000"/>
          <w:sz w:val="28"/>
          <w:szCs w:val="28"/>
        </w:rPr>
        <w:t> (Маленькое дело лучше большого безделья.)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14972">
        <w:rPr>
          <w:color w:val="000000"/>
          <w:sz w:val="28"/>
          <w:szCs w:val="28"/>
        </w:rPr>
        <w:t>Дело – потеха</w:t>
      </w:r>
      <w:r w:rsidRPr="00F14972">
        <w:rPr>
          <w:i/>
          <w:iCs/>
          <w:color w:val="000000"/>
          <w:sz w:val="28"/>
          <w:szCs w:val="28"/>
        </w:rPr>
        <w:t> (Делу время, потехе – час.)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14972">
        <w:rPr>
          <w:color w:val="000000"/>
          <w:sz w:val="28"/>
          <w:szCs w:val="28"/>
        </w:rPr>
        <w:t>Дружба – служба</w:t>
      </w:r>
      <w:r w:rsidRPr="00F14972">
        <w:rPr>
          <w:i/>
          <w:iCs/>
          <w:color w:val="000000"/>
          <w:sz w:val="28"/>
          <w:szCs w:val="28"/>
        </w:rPr>
        <w:t> (Дружба дружбой, а служба службой.)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14972">
        <w:rPr>
          <w:color w:val="000000"/>
          <w:sz w:val="28"/>
          <w:szCs w:val="28"/>
        </w:rPr>
        <w:t>Труд – лень</w:t>
      </w:r>
      <w:r w:rsidRPr="00F14972">
        <w:rPr>
          <w:i/>
          <w:iCs/>
          <w:color w:val="000000"/>
          <w:sz w:val="28"/>
          <w:szCs w:val="28"/>
        </w:rPr>
        <w:t> (Труд кормит, а лень портит.)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14972">
        <w:rPr>
          <w:color w:val="000000"/>
          <w:sz w:val="28"/>
          <w:szCs w:val="28"/>
        </w:rPr>
        <w:t>Воробей – не поймаешь</w:t>
      </w:r>
      <w:r w:rsidRPr="00F14972">
        <w:rPr>
          <w:i/>
          <w:iCs/>
          <w:color w:val="000000"/>
          <w:sz w:val="28"/>
          <w:szCs w:val="28"/>
        </w:rPr>
        <w:t> (Слово – не воробей, вылетит – не поймаешь.)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14972">
        <w:rPr>
          <w:color w:val="000000"/>
          <w:sz w:val="28"/>
          <w:szCs w:val="28"/>
        </w:rPr>
        <w:t>Семь – один</w:t>
      </w:r>
      <w:r w:rsidRPr="00F14972">
        <w:rPr>
          <w:i/>
          <w:iCs/>
          <w:color w:val="000000"/>
          <w:sz w:val="28"/>
          <w:szCs w:val="28"/>
        </w:rPr>
        <w:t> (Семеро одного не ждут.)</w:t>
      </w:r>
    </w:p>
    <w:p w:rsidR="00F14972" w:rsidRPr="00F14972" w:rsidRDefault="00F14972" w:rsidP="00DA3DFC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14972">
        <w:rPr>
          <w:color w:val="000000"/>
          <w:sz w:val="28"/>
          <w:szCs w:val="28"/>
        </w:rPr>
        <w:t>За двумя – ни одного</w:t>
      </w:r>
      <w:r w:rsidRPr="00F14972">
        <w:rPr>
          <w:i/>
          <w:iCs/>
          <w:color w:val="000000"/>
          <w:sz w:val="28"/>
          <w:szCs w:val="28"/>
        </w:rPr>
        <w:t> (За двумя зайцами погонишься – ни одного не поймаешь.)</w:t>
      </w:r>
    </w:p>
    <w:p w:rsidR="00DA3DFC" w:rsidRDefault="00DA3DFC" w:rsidP="00DA3DFC">
      <w:pPr>
        <w:pStyle w:val="a9"/>
        <w:shd w:val="clear" w:color="auto" w:fill="FFFFFF"/>
        <w:spacing w:before="0" w:beforeAutospacing="0" w:after="175" w:afterAutospacing="0" w:line="360" w:lineRule="auto"/>
        <w:rPr>
          <w:sz w:val="28"/>
          <w:szCs w:val="28"/>
        </w:rPr>
      </w:pPr>
    </w:p>
    <w:p w:rsidR="00FF49DC" w:rsidRPr="00247A65" w:rsidRDefault="00FF49DC" w:rsidP="00DA3DFC">
      <w:pPr>
        <w:pStyle w:val="a9"/>
        <w:shd w:val="clear" w:color="auto" w:fill="FFFFFF"/>
        <w:spacing w:before="0" w:beforeAutospacing="0" w:after="175" w:afterAutospacing="0" w:line="360" w:lineRule="auto"/>
        <w:rPr>
          <w:rFonts w:asciiTheme="minorHAnsi" w:hAnsiTheme="minorHAnsi"/>
          <w:color w:val="444444"/>
          <w:sz w:val="31"/>
          <w:szCs w:val="31"/>
          <w:shd w:val="clear" w:color="auto" w:fill="F5F5F5"/>
        </w:rPr>
      </w:pPr>
      <w:r w:rsidRPr="00DA3DFC">
        <w:rPr>
          <w:b/>
          <w:sz w:val="28"/>
          <w:szCs w:val="28"/>
          <w:u w:val="single"/>
        </w:rPr>
        <w:t>Учитель</w:t>
      </w:r>
      <w:r>
        <w:rPr>
          <w:sz w:val="28"/>
          <w:szCs w:val="28"/>
        </w:rPr>
        <w:t xml:space="preserve">. Благодаря </w:t>
      </w:r>
      <w:r w:rsidR="00A80070">
        <w:rPr>
          <w:sz w:val="28"/>
          <w:szCs w:val="28"/>
        </w:rPr>
        <w:t xml:space="preserve">песне </w:t>
      </w:r>
      <w:r w:rsidR="00247A65">
        <w:rPr>
          <w:sz w:val="28"/>
          <w:szCs w:val="28"/>
        </w:rPr>
        <w:t>и танцу,</w:t>
      </w:r>
      <w:r w:rsidR="00A80070">
        <w:rPr>
          <w:sz w:val="28"/>
          <w:szCs w:val="28"/>
        </w:rPr>
        <w:t xml:space="preserve"> </w:t>
      </w:r>
      <w:r>
        <w:rPr>
          <w:sz w:val="28"/>
          <w:szCs w:val="28"/>
        </w:rPr>
        <w:t>мы можем передать свои чувства, переживания, радость и грусть, любовь и гнев. А какие частушки любят у нас петь</w:t>
      </w:r>
      <w:r w:rsidR="00247A65">
        <w:rPr>
          <w:sz w:val="28"/>
          <w:szCs w:val="28"/>
        </w:rPr>
        <w:t>!</w:t>
      </w:r>
    </w:p>
    <w:p w:rsidR="00FF49DC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Эй. девчушки, ребятушки, шире ушки на макушке.</w:t>
      </w: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Шире ушки на макушке, слушай школьные частушки.</w:t>
      </w: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Утром хочется поспать, но пора, пора вставать.</w:t>
      </w: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В школу я пойду с подружкой</w:t>
      </w:r>
      <w:r w:rsidR="00DA3DFC">
        <w:rPr>
          <w:sz w:val="28"/>
          <w:szCs w:val="28"/>
        </w:rPr>
        <w:t xml:space="preserve">. А, </w:t>
      </w:r>
      <w:r>
        <w:rPr>
          <w:sz w:val="28"/>
          <w:szCs w:val="28"/>
        </w:rPr>
        <w:t>с Полиной, нет, с подушкой.</w:t>
      </w: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На урок скачу вприпрыжку, очень быстро, даже слишком.</w:t>
      </w: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Чтоб отличникам под стать</w:t>
      </w:r>
      <w:r w:rsidR="00DA3DFC">
        <w:rPr>
          <w:sz w:val="28"/>
          <w:szCs w:val="28"/>
        </w:rPr>
        <w:t>.  В</w:t>
      </w:r>
      <w:r>
        <w:rPr>
          <w:sz w:val="28"/>
          <w:szCs w:val="28"/>
        </w:rPr>
        <w:t xml:space="preserve">се задания списать. </w:t>
      </w: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В классе строгие порядки, тут не поиграешь в прятки.</w:t>
      </w:r>
    </w:p>
    <w:p w:rsidR="008A7BA6" w:rsidRDefault="008A7BA6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Пятый класс – не детский сад. Эх, вернуться бы назад.</w:t>
      </w:r>
    </w:p>
    <w:p w:rsidR="008A7BA6" w:rsidRDefault="008A7BA6" w:rsidP="00247A65">
      <w:pPr>
        <w:pStyle w:val="a9"/>
        <w:shd w:val="clear" w:color="auto" w:fill="FFFFFF"/>
        <w:spacing w:before="0" w:beforeAutospacing="0" w:after="175" w:afterAutospacing="0"/>
        <w:rPr>
          <w:sz w:val="28"/>
          <w:szCs w:val="28"/>
        </w:rPr>
      </w:pPr>
    </w:p>
    <w:p w:rsidR="008A7BA6" w:rsidRDefault="007A1E31" w:rsidP="00FF49DC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Мы помыли 3 морковки и одну отдали Вовке.</w:t>
      </w:r>
    </w:p>
    <w:p w:rsidR="007A1E31" w:rsidRDefault="007A1E31" w:rsidP="0023011A">
      <w:pPr>
        <w:pStyle w:val="a9"/>
        <w:shd w:val="clear" w:color="auto" w:fill="FFFFFF"/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Ну, решишь задачу сам? Я морковку не отдам.</w:t>
      </w:r>
    </w:p>
    <w:p w:rsidR="007A1E31" w:rsidRDefault="007A1E31" w:rsidP="007A1E31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Чтобы грамотно писать, нужно правила читать.</w:t>
      </w:r>
      <w:r>
        <w:rPr>
          <w:sz w:val="28"/>
          <w:szCs w:val="28"/>
        </w:rPr>
        <w:tab/>
      </w:r>
    </w:p>
    <w:p w:rsidR="007A1E31" w:rsidRDefault="007A1E31" w:rsidP="007A1E31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Чтоб ошибок избежать, лучше вовсе не писать.</w:t>
      </w:r>
    </w:p>
    <w:p w:rsidR="007A1E31" w:rsidRDefault="007A1E31" w:rsidP="007A1E31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</w:p>
    <w:p w:rsidR="007A1E31" w:rsidRDefault="007A1E31" w:rsidP="007A1E31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Все решил за три минуты, прямо здесь и прямо тута.</w:t>
      </w:r>
    </w:p>
    <w:p w:rsidR="008A7BA6" w:rsidRDefault="007A1E31" w:rsidP="00247A65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Выдал четко, как будильник. Хорошо иметь мобильник. </w:t>
      </w:r>
    </w:p>
    <w:p w:rsidR="00247A65" w:rsidRDefault="00F77CC2" w:rsidP="00F77CC2">
      <w:pPr>
        <w:pStyle w:val="ad"/>
      </w:pPr>
      <w:r>
        <w:tab/>
      </w:r>
    </w:p>
    <w:p w:rsidR="00247A65" w:rsidRDefault="00247A65" w:rsidP="00247A65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Мы писали, мы писали, наши пальчики устали,</w:t>
      </w:r>
    </w:p>
    <w:p w:rsidR="00DA3DFC" w:rsidRDefault="00247A65" w:rsidP="00DA3DFC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Руки вверх и отдыхать. Надо было взять кровать.</w:t>
      </w:r>
    </w:p>
    <w:p w:rsidR="00DA3DFC" w:rsidRDefault="00DA3DFC" w:rsidP="0023011A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rPr>
          <w:sz w:val="28"/>
          <w:szCs w:val="28"/>
        </w:rPr>
      </w:pPr>
    </w:p>
    <w:p w:rsidR="00247A65" w:rsidRPr="00DA3DFC" w:rsidRDefault="00247A65" w:rsidP="00DA3DFC">
      <w:pPr>
        <w:pStyle w:val="a9"/>
        <w:shd w:val="clear" w:color="auto" w:fill="FFFFFF"/>
        <w:tabs>
          <w:tab w:val="left" w:pos="6032"/>
        </w:tabs>
        <w:spacing w:before="0" w:beforeAutospacing="0" w:after="175" w:afterAutospacing="0"/>
        <w:ind w:firstLine="709"/>
        <w:rPr>
          <w:b/>
          <w:sz w:val="28"/>
          <w:szCs w:val="28"/>
        </w:rPr>
      </w:pPr>
      <w:r w:rsidRPr="00DA3DFC">
        <w:rPr>
          <w:b/>
          <w:sz w:val="28"/>
          <w:szCs w:val="28"/>
        </w:rPr>
        <w:t>Танец- хоровод</w:t>
      </w:r>
      <w:r>
        <w:rPr>
          <w:sz w:val="28"/>
          <w:szCs w:val="28"/>
        </w:rPr>
        <w:t xml:space="preserve"> </w:t>
      </w:r>
      <w:r w:rsidRPr="00DA3DFC">
        <w:rPr>
          <w:b/>
          <w:sz w:val="28"/>
          <w:szCs w:val="28"/>
        </w:rPr>
        <w:t>« Во поле береза стояла»</w:t>
      </w:r>
      <w:r w:rsidR="00DA3DFC" w:rsidRPr="00DA3DFC">
        <w:rPr>
          <w:b/>
          <w:sz w:val="28"/>
          <w:szCs w:val="28"/>
        </w:rPr>
        <w:tab/>
      </w:r>
    </w:p>
    <w:p w:rsidR="00A80070" w:rsidRDefault="00247A65" w:rsidP="00247A65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  <w:r w:rsidRPr="00DA3DFC">
        <w:rPr>
          <w:b/>
          <w:sz w:val="28"/>
          <w:szCs w:val="28"/>
          <w:u w:val="single"/>
        </w:rPr>
        <w:t>Учитель</w:t>
      </w:r>
      <w:r>
        <w:rPr>
          <w:sz w:val="28"/>
          <w:szCs w:val="28"/>
        </w:rPr>
        <w:t>. Без смеха и без юмора</w:t>
      </w:r>
      <w:r w:rsidR="00555B81">
        <w:rPr>
          <w:sz w:val="28"/>
          <w:szCs w:val="28"/>
        </w:rPr>
        <w:t xml:space="preserve"> нельзя на</w:t>
      </w:r>
      <w:r w:rsidR="00DA3DFC">
        <w:rPr>
          <w:sz w:val="28"/>
          <w:szCs w:val="28"/>
        </w:rPr>
        <w:t>м</w:t>
      </w:r>
      <w:r w:rsidR="00555B81">
        <w:rPr>
          <w:sz w:val="28"/>
          <w:szCs w:val="28"/>
        </w:rPr>
        <w:t xml:space="preserve"> в мире жить. </w:t>
      </w:r>
    </w:p>
    <w:p w:rsidR="00247A65" w:rsidRDefault="00555B81" w:rsidP="00247A65">
      <w:pPr>
        <w:pStyle w:val="a9"/>
        <w:shd w:val="clear" w:color="auto" w:fill="FFFFFF"/>
        <w:tabs>
          <w:tab w:val="left" w:pos="7025"/>
        </w:tabs>
        <w:spacing w:before="0" w:beforeAutospacing="0" w:after="175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С юмором  и шутками будем мы дружить.</w:t>
      </w:r>
    </w:p>
    <w:p w:rsidR="00555B81" w:rsidRPr="00555B81" w:rsidRDefault="00555B81" w:rsidP="00555B81">
      <w:pPr>
        <w:pStyle w:val="3"/>
        <w:shd w:val="clear" w:color="auto" w:fill="FFFFFF"/>
        <w:spacing w:before="360" w:beforeAutospacing="0" w:after="120" w:afterAutospacing="0"/>
        <w:rPr>
          <w:color w:val="333333"/>
          <w:sz w:val="31"/>
          <w:szCs w:val="31"/>
        </w:rPr>
      </w:pPr>
      <w:r w:rsidRPr="00555B81">
        <w:rPr>
          <w:color w:val="333333"/>
          <w:sz w:val="31"/>
          <w:szCs w:val="31"/>
        </w:rPr>
        <w:t>«Добрый братец»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Учитель предлагает задачу:</w:t>
      </w:r>
    </w:p>
    <w:p w:rsidR="00F77CC2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Петров, допустим, у тебя сейчас в кармане 10 рублей. Ты попросил брата дать тебе еще 10 рублей. Сколько у тебя станет после этого денег?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Петров:</w:t>
      </w:r>
      <w:r w:rsidR="00F77CC2" w:rsidRPr="00F77CC2">
        <w:rPr>
          <w:rFonts w:ascii="Times New Roman" w:hAnsi="Times New Roman" w:cs="Times New Roman"/>
          <w:sz w:val="28"/>
          <w:szCs w:val="28"/>
        </w:rPr>
        <w:tab/>
      </w:r>
      <w:r w:rsidR="00F77CC2" w:rsidRPr="00F77CC2">
        <w:rPr>
          <w:rFonts w:ascii="Times New Roman" w:hAnsi="Times New Roman" w:cs="Times New Roman"/>
          <w:sz w:val="28"/>
          <w:szCs w:val="28"/>
        </w:rPr>
        <w:tab/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Так и останется – 10 рублей.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Учитель (с досадой):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Петров, ты совсем не знаешь математики!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Петров (усмехаясь):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Нет, Мария Ивановна, это вы совсем не знаете моего брата!</w:t>
      </w:r>
    </w:p>
    <w:p w:rsidR="00555B81" w:rsidRPr="00F77CC2" w:rsidRDefault="00555B81" w:rsidP="00F77CC2">
      <w:pPr>
        <w:rPr>
          <w:rFonts w:ascii="Times New Roman" w:hAnsi="Times New Roman" w:cs="Times New Roman"/>
          <w:b/>
          <w:sz w:val="28"/>
          <w:szCs w:val="28"/>
        </w:rPr>
      </w:pPr>
      <w:r w:rsidRPr="00F77CC2">
        <w:rPr>
          <w:rFonts w:ascii="Times New Roman" w:hAnsi="Times New Roman" w:cs="Times New Roman"/>
          <w:b/>
          <w:sz w:val="28"/>
          <w:szCs w:val="28"/>
        </w:rPr>
        <w:t>Дружеская помощь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Радостный мальчик прибегает домой и говорит отцу: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Папа, тебя и маму сегодня в школе похвалили за дружбу!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Отец: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Не понял. Что это значит?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Ученик: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Я в классе разбил окно. Меня вызвали к директору, а он говорит: «Передай спасибо твоим родителям, удружили школе!»</w:t>
      </w:r>
    </w:p>
    <w:p w:rsidR="00555B81" w:rsidRPr="00F77CC2" w:rsidRDefault="00555B81" w:rsidP="00F77CC2">
      <w:pPr>
        <w:rPr>
          <w:rFonts w:ascii="Times New Roman" w:hAnsi="Times New Roman" w:cs="Times New Roman"/>
          <w:b/>
          <w:sz w:val="28"/>
          <w:szCs w:val="28"/>
        </w:rPr>
      </w:pPr>
      <w:r w:rsidRPr="00F77CC2">
        <w:rPr>
          <w:rFonts w:ascii="Times New Roman" w:hAnsi="Times New Roman" w:cs="Times New Roman"/>
          <w:b/>
          <w:sz w:val="28"/>
          <w:szCs w:val="28"/>
        </w:rPr>
        <w:lastRenderedPageBreak/>
        <w:t>Бонус для самого смелого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Начинается урок.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Учитель: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Дети, почему-то я не наблюдаю желающих рассказать у доски домашнее задание. Что ж, самому смелому, кто выйдет первым, я поставлю оценку на один балл выше.</w:t>
      </w:r>
    </w:p>
    <w:p w:rsidR="00555B81" w:rsidRPr="00F77CC2" w:rsidRDefault="00555B81" w:rsidP="00F77CC2">
      <w:pPr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Иванов поднимает руку:</w:t>
      </w:r>
    </w:p>
    <w:p w:rsidR="00F77CC2" w:rsidRDefault="00555B81" w:rsidP="004A34B5">
      <w:pPr>
        <w:tabs>
          <w:tab w:val="left" w:pos="6675"/>
        </w:tabs>
        <w:rPr>
          <w:rFonts w:ascii="Times New Roman" w:hAnsi="Times New Roman" w:cs="Times New Roman"/>
          <w:sz w:val="28"/>
          <w:szCs w:val="28"/>
        </w:rPr>
      </w:pPr>
      <w:r w:rsidRPr="00F77CC2">
        <w:rPr>
          <w:rFonts w:ascii="Times New Roman" w:hAnsi="Times New Roman" w:cs="Times New Roman"/>
          <w:sz w:val="28"/>
          <w:szCs w:val="28"/>
        </w:rPr>
        <w:t>— Я пойду к доске первым! И сразу ставьте мне 3!</w:t>
      </w:r>
      <w:r w:rsidR="00F77CC2">
        <w:rPr>
          <w:rFonts w:ascii="Times New Roman" w:hAnsi="Times New Roman" w:cs="Times New Roman"/>
          <w:sz w:val="28"/>
          <w:szCs w:val="28"/>
        </w:rPr>
        <w:tab/>
      </w:r>
    </w:p>
    <w:p w:rsidR="004A34B5" w:rsidRDefault="004A34B5" w:rsidP="004A34B5">
      <w:pPr>
        <w:tabs>
          <w:tab w:val="left" w:pos="6675"/>
        </w:tabs>
        <w:rPr>
          <w:rFonts w:ascii="Times New Roman" w:hAnsi="Times New Roman" w:cs="Times New Roman"/>
          <w:sz w:val="28"/>
          <w:szCs w:val="28"/>
        </w:rPr>
      </w:pPr>
    </w:p>
    <w:p w:rsidR="00F77CC2" w:rsidRDefault="00F77CC2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Учительница спрашивает ученика:</w:t>
      </w:r>
    </w:p>
    <w:p w:rsidR="00F77CC2" w:rsidRDefault="00F77CC2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Какого рода слово мама?</w:t>
      </w:r>
    </w:p>
    <w:p w:rsidR="00F77CC2" w:rsidRDefault="00F77CC2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Мальчик подумал и отвечает:</w:t>
      </w:r>
    </w:p>
    <w:p w:rsidR="009C726E" w:rsidRDefault="00F77CC2" w:rsidP="0023011A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-Если в платье, то женского, если в джинсах- то мужского.</w:t>
      </w:r>
    </w:p>
    <w:p w:rsidR="00555B81" w:rsidRDefault="00F77CC2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726E">
        <w:rPr>
          <w:rFonts w:ascii="Times New Roman" w:hAnsi="Times New Roman" w:cs="Times New Roman"/>
          <w:b/>
          <w:sz w:val="28"/>
          <w:szCs w:val="28"/>
          <w:u w:val="single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>. Богат, могуч и прекрасен русский язык. И</w:t>
      </w:r>
      <w:r w:rsidR="009C726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чтобы вырасти достойным человеком</w:t>
      </w:r>
      <w:r w:rsidR="009C726E">
        <w:rPr>
          <w:rFonts w:ascii="Times New Roman" w:hAnsi="Times New Roman" w:cs="Times New Roman"/>
          <w:sz w:val="28"/>
          <w:szCs w:val="28"/>
        </w:rPr>
        <w:t>, н</w:t>
      </w:r>
      <w:r w:rsidR="00294C4C">
        <w:rPr>
          <w:rFonts w:ascii="Times New Roman" w:hAnsi="Times New Roman" w:cs="Times New Roman"/>
          <w:sz w:val="28"/>
          <w:szCs w:val="28"/>
        </w:rPr>
        <w:t xml:space="preserve">ужно </w:t>
      </w:r>
      <w:r>
        <w:rPr>
          <w:rFonts w:ascii="Times New Roman" w:hAnsi="Times New Roman" w:cs="Times New Roman"/>
          <w:sz w:val="28"/>
          <w:szCs w:val="28"/>
        </w:rPr>
        <w:t xml:space="preserve">знать свой язык, культуру своего народа, его историю и обычаи. </w:t>
      </w:r>
      <w:r w:rsidR="00294C4C">
        <w:rPr>
          <w:rFonts w:ascii="Times New Roman" w:hAnsi="Times New Roman" w:cs="Times New Roman"/>
          <w:sz w:val="28"/>
          <w:szCs w:val="28"/>
        </w:rPr>
        <w:t>И хочу закончить праздник стихотворением</w:t>
      </w:r>
      <w:r w:rsidR="009C726E">
        <w:rPr>
          <w:rFonts w:ascii="Times New Roman" w:hAnsi="Times New Roman" w:cs="Times New Roman"/>
          <w:sz w:val="28"/>
          <w:szCs w:val="28"/>
        </w:rPr>
        <w:t>, к</w:t>
      </w:r>
      <w:r w:rsidR="00294C4C">
        <w:rPr>
          <w:rFonts w:ascii="Times New Roman" w:hAnsi="Times New Roman" w:cs="Times New Roman"/>
          <w:sz w:val="28"/>
          <w:szCs w:val="28"/>
        </w:rPr>
        <w:t>оторое написал ученик 3-Б класса нашей школы Долгой Даниил. ( читает автор)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язык</w:t>
      </w:r>
      <w:r w:rsidR="00A800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великий!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нем столько теплоты, 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 слов найдешь ты много, 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 описать мечты.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в каждой букве видишь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Любовь и красоту,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вот ведет по жизни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Тебя он с малых лет,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Поможет непременно 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Достичь тебе побед.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навсегда запомни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ничего важней,</w:t>
      </w:r>
    </w:p>
    <w:p w:rsidR="00294C4C" w:rsidRDefault="00294C4C" w:rsidP="00F77CC2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знать, гордиться, помнить</w:t>
      </w:r>
    </w:p>
    <w:p w:rsidR="0023011A" w:rsidRDefault="00294C4C" w:rsidP="0023011A">
      <w:pPr>
        <w:tabs>
          <w:tab w:val="left" w:pos="6675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Своих родных корней!!!</w:t>
      </w:r>
    </w:p>
    <w:p w:rsidR="009E476A" w:rsidRPr="0023011A" w:rsidRDefault="009C726E" w:rsidP="0023011A">
      <w:pPr>
        <w:tabs>
          <w:tab w:val="left" w:pos="667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C7388">
        <w:rPr>
          <w:rFonts w:ascii="Times New Roman" w:hAnsi="Times New Roman" w:cs="Times New Roman"/>
          <w:b/>
          <w:sz w:val="28"/>
          <w:szCs w:val="28"/>
        </w:rPr>
        <w:lastRenderedPageBreak/>
        <w:t>Литература</w:t>
      </w:r>
      <w:r w:rsidR="0023011A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9E476A">
        <w:rPr>
          <w:rFonts w:ascii="Times New Roman" w:hAnsi="Times New Roman" w:cs="Times New Roman"/>
          <w:b/>
          <w:sz w:val="28"/>
          <w:szCs w:val="28"/>
        </w:rPr>
        <w:t xml:space="preserve"> интернет-ресурсы </w:t>
      </w:r>
      <w:r w:rsidRPr="001C7388">
        <w:rPr>
          <w:rFonts w:ascii="Times New Roman" w:hAnsi="Times New Roman" w:cs="Times New Roman"/>
          <w:b/>
          <w:sz w:val="28"/>
          <w:szCs w:val="28"/>
        </w:rPr>
        <w:t>:</w:t>
      </w:r>
    </w:p>
    <w:p w:rsidR="009E476A" w:rsidRPr="009E476A" w:rsidRDefault="009C726E" w:rsidP="009E476A">
      <w:pPr>
        <w:pStyle w:val="ae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E476A">
        <w:rPr>
          <w:rFonts w:ascii="Times New Roman" w:hAnsi="Times New Roman" w:cs="Times New Roman"/>
          <w:sz w:val="28"/>
          <w:szCs w:val="28"/>
        </w:rPr>
        <w:t>Долгой Д. « Наш язык великий»</w:t>
      </w:r>
    </w:p>
    <w:p w:rsidR="009E476A" w:rsidRPr="009E476A" w:rsidRDefault="009C726E" w:rsidP="009E476A">
      <w:pPr>
        <w:pStyle w:val="ae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E476A">
        <w:rPr>
          <w:rFonts w:ascii="Times New Roman" w:hAnsi="Times New Roman" w:cs="Times New Roman"/>
          <w:sz w:val="28"/>
          <w:szCs w:val="28"/>
        </w:rPr>
        <w:t xml:space="preserve">Методическая разработка « Праздник открытия недели русского языка в начальной школе» </w:t>
      </w:r>
      <w:hyperlink r:id="rId8" w:history="1">
        <w:r w:rsidRPr="009E476A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https://infourok.ru/scenariy-otkritie-nedeli-russkogo-yazika-v-nachalnoy-shkole-2975327.html</w:t>
        </w:r>
      </w:hyperlink>
      <w:r w:rsidRPr="009E476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D5D3D" w:rsidRPr="005D5D3D" w:rsidRDefault="009C726E" w:rsidP="009E476A">
      <w:pPr>
        <w:pStyle w:val="ae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E476A">
        <w:rPr>
          <w:rFonts w:ascii="Times New Roman" w:hAnsi="Times New Roman" w:cs="Times New Roman"/>
          <w:sz w:val="28"/>
          <w:szCs w:val="28"/>
        </w:rPr>
        <w:t xml:space="preserve">Сыромятникова А. « Родина моя», « Республика народная! Великая Земля» «Мой мир из тьмы и света» г. Донецк  </w:t>
      </w:r>
      <w:hyperlink r:id="rId9" w:history="1">
        <w:r w:rsidRPr="009E476A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http://www.ecogazeta.ru/archives/14651</w:t>
        </w:r>
      </w:hyperlink>
      <w:r w:rsidRPr="009E47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476A" w:rsidRPr="009E476A" w:rsidRDefault="009C726E" w:rsidP="009E476A">
      <w:pPr>
        <w:pStyle w:val="ae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E476A">
        <w:rPr>
          <w:rFonts w:ascii="Times New Roman" w:hAnsi="Times New Roman" w:cs="Times New Roman"/>
          <w:sz w:val="28"/>
          <w:szCs w:val="28"/>
        </w:rPr>
        <w:t>Школьные частушки или выпускной в начальной школе.</w:t>
      </w:r>
      <w:r w:rsidRPr="009E476A">
        <w:rPr>
          <w:rFonts w:ascii="Times New Roman" w:hAnsi="Times New Roman" w:cs="Times New Roman"/>
        </w:rPr>
        <w:t xml:space="preserve"> </w:t>
      </w:r>
      <w:hyperlink r:id="rId10" w:history="1">
        <w:r w:rsidRPr="009E476A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https://www.youtube.com/watch?v=MNTSJSaWrzM</w:t>
        </w:r>
      </w:hyperlink>
    </w:p>
    <w:p w:rsidR="00F60FA7" w:rsidRPr="009E476A" w:rsidRDefault="009C726E" w:rsidP="009E476A">
      <w:pPr>
        <w:pStyle w:val="ae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E476A">
        <w:rPr>
          <w:rFonts w:ascii="Times New Roman" w:hAnsi="Times New Roman" w:cs="Times New Roman"/>
          <w:sz w:val="28"/>
          <w:szCs w:val="28"/>
        </w:rPr>
        <w:t>Яшин А. « Язык наш прекрасный</w:t>
      </w:r>
      <w:r>
        <w:t xml:space="preserve">» </w:t>
      </w:r>
      <w:hyperlink r:id="rId11" w:history="1">
        <w:r w:rsidRPr="009E476A"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http://rodnaya-tropinka.ru/stihi-o-rodnom-yazyke/</w:t>
        </w:r>
      </w:hyperlink>
      <w:r w:rsidRPr="009E476A"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 w:rsidRPr="009E476A">
        <w:rPr>
          <w:rFonts w:ascii="Times New Roman" w:hAnsi="Times New Roman" w:cs="Times New Roman"/>
          <w:sz w:val="28"/>
          <w:szCs w:val="28"/>
        </w:rPr>
        <w:t>https://www.youtube.com/watch?v=MNTSJSaWrzM</w:t>
      </w:r>
    </w:p>
    <w:p w:rsidR="00F60FA7" w:rsidRDefault="00F60FA7" w:rsidP="00F60FA7">
      <w:pPr>
        <w:rPr>
          <w:rFonts w:ascii="Times New Roman" w:hAnsi="Times New Roman" w:cs="Times New Roman"/>
          <w:sz w:val="28"/>
          <w:szCs w:val="28"/>
        </w:rPr>
      </w:pPr>
    </w:p>
    <w:p w:rsidR="00555B81" w:rsidRPr="00F60FA7" w:rsidRDefault="00F60FA7" w:rsidP="00F60FA7">
      <w:pPr>
        <w:tabs>
          <w:tab w:val="left" w:pos="91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555B81" w:rsidRPr="00F60FA7" w:rsidSect="008C4CAF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53C1" w:rsidRDefault="00AF53C1" w:rsidP="0025420D">
      <w:pPr>
        <w:spacing w:after="0"/>
      </w:pPr>
      <w:r>
        <w:separator/>
      </w:r>
    </w:p>
  </w:endnote>
  <w:endnote w:type="continuationSeparator" w:id="1">
    <w:p w:rsidR="00AF53C1" w:rsidRDefault="00AF53C1" w:rsidP="0025420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53C1" w:rsidRDefault="00AF53C1" w:rsidP="0025420D">
      <w:pPr>
        <w:spacing w:after="0"/>
      </w:pPr>
      <w:r>
        <w:separator/>
      </w:r>
    </w:p>
  </w:footnote>
  <w:footnote w:type="continuationSeparator" w:id="1">
    <w:p w:rsidR="00AF53C1" w:rsidRDefault="00AF53C1" w:rsidP="0025420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F6029"/>
    <w:multiLevelType w:val="multilevel"/>
    <w:tmpl w:val="9AFC54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1999315E"/>
    <w:multiLevelType w:val="multilevel"/>
    <w:tmpl w:val="32264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8F2C9A"/>
    <w:multiLevelType w:val="multilevel"/>
    <w:tmpl w:val="7CF4306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366F7F16"/>
    <w:multiLevelType w:val="multilevel"/>
    <w:tmpl w:val="71FA0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912367"/>
    <w:multiLevelType w:val="multilevel"/>
    <w:tmpl w:val="555E6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871810"/>
    <w:multiLevelType w:val="hybridMultilevel"/>
    <w:tmpl w:val="933E449E"/>
    <w:lvl w:ilvl="0" w:tplc="44B4FBD8">
      <w:start w:val="1"/>
      <w:numFmt w:val="decimal"/>
      <w:lvlText w:val="%1."/>
      <w:lvlJc w:val="center"/>
      <w:pPr>
        <w:ind w:left="778" w:hanging="360"/>
      </w:pPr>
      <w:rPr>
        <w:rFonts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98" w:hanging="360"/>
      </w:pPr>
    </w:lvl>
    <w:lvl w:ilvl="2" w:tplc="0419001B" w:tentative="1">
      <w:start w:val="1"/>
      <w:numFmt w:val="lowerRoman"/>
      <w:lvlText w:val="%3."/>
      <w:lvlJc w:val="right"/>
      <w:pPr>
        <w:ind w:left="2218" w:hanging="180"/>
      </w:pPr>
    </w:lvl>
    <w:lvl w:ilvl="3" w:tplc="0419000F" w:tentative="1">
      <w:start w:val="1"/>
      <w:numFmt w:val="decimal"/>
      <w:lvlText w:val="%4."/>
      <w:lvlJc w:val="left"/>
      <w:pPr>
        <w:ind w:left="2938" w:hanging="360"/>
      </w:pPr>
    </w:lvl>
    <w:lvl w:ilvl="4" w:tplc="04190019" w:tentative="1">
      <w:start w:val="1"/>
      <w:numFmt w:val="lowerLetter"/>
      <w:lvlText w:val="%5."/>
      <w:lvlJc w:val="left"/>
      <w:pPr>
        <w:ind w:left="3658" w:hanging="360"/>
      </w:pPr>
    </w:lvl>
    <w:lvl w:ilvl="5" w:tplc="0419001B" w:tentative="1">
      <w:start w:val="1"/>
      <w:numFmt w:val="lowerRoman"/>
      <w:lvlText w:val="%6."/>
      <w:lvlJc w:val="right"/>
      <w:pPr>
        <w:ind w:left="4378" w:hanging="180"/>
      </w:pPr>
    </w:lvl>
    <w:lvl w:ilvl="6" w:tplc="0419000F" w:tentative="1">
      <w:start w:val="1"/>
      <w:numFmt w:val="decimal"/>
      <w:lvlText w:val="%7."/>
      <w:lvlJc w:val="left"/>
      <w:pPr>
        <w:ind w:left="5098" w:hanging="360"/>
      </w:pPr>
    </w:lvl>
    <w:lvl w:ilvl="7" w:tplc="04190019" w:tentative="1">
      <w:start w:val="1"/>
      <w:numFmt w:val="lowerLetter"/>
      <w:lvlText w:val="%8."/>
      <w:lvlJc w:val="left"/>
      <w:pPr>
        <w:ind w:left="5818" w:hanging="360"/>
      </w:pPr>
    </w:lvl>
    <w:lvl w:ilvl="8" w:tplc="041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6">
    <w:nsid w:val="75951D3B"/>
    <w:multiLevelType w:val="multilevel"/>
    <w:tmpl w:val="39805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5420D"/>
    <w:rsid w:val="00025E33"/>
    <w:rsid w:val="00034862"/>
    <w:rsid w:val="00073C52"/>
    <w:rsid w:val="00080308"/>
    <w:rsid w:val="000B6D7B"/>
    <w:rsid w:val="000C3249"/>
    <w:rsid w:val="00110B95"/>
    <w:rsid w:val="001331B0"/>
    <w:rsid w:val="00134850"/>
    <w:rsid w:val="00167D7C"/>
    <w:rsid w:val="00182A5C"/>
    <w:rsid w:val="001C2D6D"/>
    <w:rsid w:val="001C7388"/>
    <w:rsid w:val="001F795A"/>
    <w:rsid w:val="0023011A"/>
    <w:rsid w:val="00247A65"/>
    <w:rsid w:val="0025420D"/>
    <w:rsid w:val="0028372D"/>
    <w:rsid w:val="00294C4C"/>
    <w:rsid w:val="002951D3"/>
    <w:rsid w:val="002951FF"/>
    <w:rsid w:val="002A7070"/>
    <w:rsid w:val="002E1B0D"/>
    <w:rsid w:val="00344E05"/>
    <w:rsid w:val="00355CB3"/>
    <w:rsid w:val="004371ED"/>
    <w:rsid w:val="004A34B5"/>
    <w:rsid w:val="00521D1F"/>
    <w:rsid w:val="00555B81"/>
    <w:rsid w:val="00565D30"/>
    <w:rsid w:val="005D5D3D"/>
    <w:rsid w:val="006A019F"/>
    <w:rsid w:val="006E739C"/>
    <w:rsid w:val="006F165C"/>
    <w:rsid w:val="0078556B"/>
    <w:rsid w:val="007A1E31"/>
    <w:rsid w:val="007A2EC3"/>
    <w:rsid w:val="008A7BA6"/>
    <w:rsid w:val="008C4CAF"/>
    <w:rsid w:val="008C7E96"/>
    <w:rsid w:val="008D1A18"/>
    <w:rsid w:val="0092703B"/>
    <w:rsid w:val="009C726E"/>
    <w:rsid w:val="009E476A"/>
    <w:rsid w:val="00A80070"/>
    <w:rsid w:val="00AF53C1"/>
    <w:rsid w:val="00C176C8"/>
    <w:rsid w:val="00CE64BA"/>
    <w:rsid w:val="00D3420E"/>
    <w:rsid w:val="00DA3DFC"/>
    <w:rsid w:val="00E44233"/>
    <w:rsid w:val="00E833DF"/>
    <w:rsid w:val="00E845A8"/>
    <w:rsid w:val="00EB5418"/>
    <w:rsid w:val="00EF0307"/>
    <w:rsid w:val="00F14972"/>
    <w:rsid w:val="00F15606"/>
    <w:rsid w:val="00F200C0"/>
    <w:rsid w:val="00F45AEC"/>
    <w:rsid w:val="00F60FA7"/>
    <w:rsid w:val="00F77CC2"/>
    <w:rsid w:val="00FD0DFD"/>
    <w:rsid w:val="00FF4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7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D1F"/>
  </w:style>
  <w:style w:type="paragraph" w:styleId="1">
    <w:name w:val="heading 1"/>
    <w:basedOn w:val="a"/>
    <w:next w:val="a"/>
    <w:link w:val="10"/>
    <w:uiPriority w:val="9"/>
    <w:qFormat/>
    <w:rsid w:val="001C2D6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200C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200C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420D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20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5420D"/>
    <w:pPr>
      <w:tabs>
        <w:tab w:val="center" w:pos="4677"/>
        <w:tab w:val="right" w:pos="9355"/>
      </w:tabs>
      <w:spacing w:after="0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5420D"/>
  </w:style>
  <w:style w:type="paragraph" w:styleId="a7">
    <w:name w:val="footer"/>
    <w:basedOn w:val="a"/>
    <w:link w:val="a8"/>
    <w:uiPriority w:val="99"/>
    <w:semiHidden/>
    <w:unhideWhenUsed/>
    <w:rsid w:val="0025420D"/>
    <w:pPr>
      <w:tabs>
        <w:tab w:val="center" w:pos="4677"/>
        <w:tab w:val="right" w:pos="9355"/>
      </w:tabs>
      <w:spacing w:after="0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5420D"/>
  </w:style>
  <w:style w:type="paragraph" w:styleId="a9">
    <w:name w:val="Normal (Web)"/>
    <w:basedOn w:val="a"/>
    <w:uiPriority w:val="99"/>
    <w:unhideWhenUsed/>
    <w:rsid w:val="00F200C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F200C0"/>
    <w:rPr>
      <w:b/>
      <w:bCs/>
    </w:rPr>
  </w:style>
  <w:style w:type="character" w:styleId="ab">
    <w:name w:val="Hyperlink"/>
    <w:basedOn w:val="a0"/>
    <w:uiPriority w:val="99"/>
    <w:unhideWhenUsed/>
    <w:rsid w:val="00F200C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F200C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F200C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200C0"/>
    <w:pPr>
      <w:pBdr>
        <w:bottom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F200C0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200C0"/>
    <w:pPr>
      <w:pBdr>
        <w:top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F200C0"/>
    <w:rPr>
      <w:rFonts w:ascii="Arial" w:eastAsia="Times New Roman" w:hAnsi="Arial" w:cs="Arial"/>
      <w:vanish/>
      <w:sz w:val="16"/>
      <w:szCs w:val="16"/>
    </w:rPr>
  </w:style>
  <w:style w:type="character" w:customStyle="1" w:styleId="wpd-stat-threads-count">
    <w:name w:val="wpd-stat-threads-count"/>
    <w:basedOn w:val="a0"/>
    <w:rsid w:val="00F200C0"/>
  </w:style>
  <w:style w:type="character" w:customStyle="1" w:styleId="wpd-stat-replies-count">
    <w:name w:val="wpd-stat-replies-count"/>
    <w:basedOn w:val="a0"/>
    <w:rsid w:val="00F200C0"/>
  </w:style>
  <w:style w:type="character" w:customStyle="1" w:styleId="wpd-stat-authors-count">
    <w:name w:val="wpd-stat-authors-count"/>
    <w:basedOn w:val="a0"/>
    <w:rsid w:val="00F200C0"/>
  </w:style>
  <w:style w:type="character" w:customStyle="1" w:styleId="wpdiscuz-sort-button">
    <w:name w:val="wpdiscuz-sort-button"/>
    <w:basedOn w:val="a0"/>
    <w:rsid w:val="00F200C0"/>
  </w:style>
  <w:style w:type="character" w:customStyle="1" w:styleId="wc-vote-result">
    <w:name w:val="wc-vote-result"/>
    <w:basedOn w:val="a0"/>
    <w:rsid w:val="00F200C0"/>
  </w:style>
  <w:style w:type="character" w:customStyle="1" w:styleId="wc-reply-button">
    <w:name w:val="wc-reply-button"/>
    <w:basedOn w:val="a0"/>
    <w:rsid w:val="00F200C0"/>
  </w:style>
  <w:style w:type="character" w:customStyle="1" w:styleId="wpdiscuz-hellip">
    <w:name w:val="wpdiscuz-hellip"/>
    <w:basedOn w:val="a0"/>
    <w:rsid w:val="00F200C0"/>
  </w:style>
  <w:style w:type="character" w:customStyle="1" w:styleId="wpdiscuz-readmore">
    <w:name w:val="wpdiscuz-readmore"/>
    <w:basedOn w:val="a0"/>
    <w:rsid w:val="00F200C0"/>
  </w:style>
  <w:style w:type="character" w:customStyle="1" w:styleId="date">
    <w:name w:val="date"/>
    <w:basedOn w:val="a0"/>
    <w:rsid w:val="00F200C0"/>
  </w:style>
  <w:style w:type="paragraph" w:customStyle="1" w:styleId="custom-pageblockparagraph">
    <w:name w:val="custom-page__block__paragraph"/>
    <w:basedOn w:val="a"/>
    <w:rsid w:val="008D1A1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03486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34862"/>
  </w:style>
  <w:style w:type="character" w:customStyle="1" w:styleId="10">
    <w:name w:val="Заголовок 1 Знак"/>
    <w:basedOn w:val="a0"/>
    <w:link w:val="1"/>
    <w:uiPriority w:val="9"/>
    <w:rsid w:val="001C2D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posted-on">
    <w:name w:val="posted-on"/>
    <w:basedOn w:val="a0"/>
    <w:rsid w:val="001C2D6D"/>
  </w:style>
  <w:style w:type="character" w:customStyle="1" w:styleId="cat-links">
    <w:name w:val="cat-links"/>
    <w:basedOn w:val="a0"/>
    <w:rsid w:val="001C2D6D"/>
  </w:style>
  <w:style w:type="character" w:styleId="ac">
    <w:name w:val="Emphasis"/>
    <w:basedOn w:val="a0"/>
    <w:uiPriority w:val="20"/>
    <w:qFormat/>
    <w:rsid w:val="001C2D6D"/>
    <w:rPr>
      <w:i/>
      <w:iCs/>
    </w:rPr>
  </w:style>
  <w:style w:type="paragraph" w:styleId="ad">
    <w:name w:val="No Spacing"/>
    <w:uiPriority w:val="1"/>
    <w:qFormat/>
    <w:rsid w:val="00F77CC2"/>
    <w:pPr>
      <w:spacing w:after="0"/>
    </w:pPr>
  </w:style>
  <w:style w:type="paragraph" w:styleId="ae">
    <w:name w:val="List Paragraph"/>
    <w:basedOn w:val="a"/>
    <w:uiPriority w:val="34"/>
    <w:qFormat/>
    <w:rsid w:val="009E47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0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49831">
              <w:marLeft w:val="292"/>
              <w:marRight w:val="292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64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422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0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8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52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398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23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94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69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0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9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563792">
                  <w:marLeft w:val="0"/>
                  <w:marRight w:val="0"/>
                  <w:marTop w:val="195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30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82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3584">
              <w:marLeft w:val="0"/>
              <w:marRight w:val="0"/>
              <w:marTop w:val="0"/>
              <w:marBottom w:val="9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8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81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980136">
                          <w:marLeft w:val="0"/>
                          <w:marRight w:val="0"/>
                          <w:marTop w:val="0"/>
                          <w:marBottom w:val="77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64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835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778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238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2955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468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078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1840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802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5304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7938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36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06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4980519">
                          <w:marLeft w:val="0"/>
                          <w:marRight w:val="0"/>
                          <w:marTop w:val="0"/>
                          <w:marBottom w:val="87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90963">
                          <w:marLeft w:val="0"/>
                          <w:marRight w:val="0"/>
                          <w:marTop w:val="0"/>
                          <w:marBottom w:val="389"/>
                          <w:divBdr>
                            <w:top w:val="single" w:sz="8" w:space="24" w:color="CACACA"/>
                            <w:left w:val="single" w:sz="8" w:space="19" w:color="CACACA"/>
                            <w:bottom w:val="single" w:sz="8" w:space="24" w:color="CACACA"/>
                            <w:right w:val="single" w:sz="8" w:space="19" w:color="CACACA"/>
                          </w:divBdr>
                          <w:divsChild>
                            <w:div w:id="5119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238327">
                                  <w:marLeft w:val="0"/>
                                  <w:marRight w:val="0"/>
                                  <w:marTop w:val="0"/>
                                  <w:marBottom w:val="15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453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474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291480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52812">
                                  <w:marLeft w:val="0"/>
                                  <w:marRight w:val="0"/>
                                  <w:marTop w:val="136"/>
                                  <w:marBottom w:val="292"/>
                                  <w:divBdr>
                                    <w:top w:val="single" w:sz="8" w:space="1" w:color="DDDDDD"/>
                                    <w:left w:val="none" w:sz="0" w:space="0" w:color="auto"/>
                                    <w:bottom w:val="none" w:sz="0" w:space="10" w:color="auto"/>
                                    <w:right w:val="none" w:sz="0" w:space="0" w:color="auto"/>
                                  </w:divBdr>
                                  <w:divsChild>
                                    <w:div w:id="1886716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186735">
                                          <w:marLeft w:val="0"/>
                                          <w:marRight w:val="0"/>
                                          <w:marTop w:val="97"/>
                                          <w:marBottom w:val="19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6072223">
                                              <w:marLeft w:val="0"/>
                                              <w:marRight w:val="0"/>
                                              <w:marTop w:val="0"/>
                                              <w:marBottom w:val="7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6326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8" w:space="0" w:color="D9D9D9"/>
                                                    <w:left w:val="single" w:sz="8" w:space="0" w:color="D9D9D9"/>
                                                    <w:bottom w:val="single" w:sz="8" w:space="0" w:color="D9D9D9"/>
                                                    <w:right w:val="single" w:sz="8" w:space="0" w:color="D9D9D9"/>
                                                  </w:divBdr>
                                                  <w:divsChild>
                                                    <w:div w:id="1790510595">
                                                      <w:marLeft w:val="370"/>
                                                      <w:marRight w:val="370"/>
                                                      <w:marTop w:val="331"/>
                                                      <w:marBottom w:val="331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9165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5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059701">
                                                  <w:marLeft w:val="0"/>
                                                  <w:marRight w:val="234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7152556">
                                                  <w:marLeft w:val="0"/>
                                                  <w:marRight w:val="234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5476143">
                                                  <w:marLeft w:val="0"/>
                                                  <w:marRight w:val="234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8502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6888889">
                                                  <w:marLeft w:val="0"/>
                                                  <w:marRight w:val="136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402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4240290">
                                      <w:marLeft w:val="0"/>
                                      <w:marRight w:val="0"/>
                                      <w:marTop w:val="389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11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7024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4912933">
                                      <w:marLeft w:val="0"/>
                                      <w:marRight w:val="0"/>
                                      <w:marTop w:val="195"/>
                                      <w:marBottom w:val="19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0856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957447">
                                              <w:marLeft w:val="0"/>
                                              <w:marRight w:val="0"/>
                                              <w:marTop w:val="156"/>
                                              <w:marBottom w:val="15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8" w:space="0" w:color="DDDDDD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6946972">
                                              <w:marLeft w:val="1751"/>
                                              <w:marRight w:val="0"/>
                                              <w:marTop w:val="0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633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single" w:sz="8" w:space="5" w:color="DEDE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1291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5279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5968316">
                                                      <w:marLeft w:val="19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14749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7310">
                                              <w:marLeft w:val="0"/>
                                              <w:marRight w:val="0"/>
                                              <w:marTop w:val="156"/>
                                              <w:marBottom w:val="15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8" w:space="0" w:color="DDDDDD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1570412">
                                              <w:marLeft w:val="1751"/>
                                              <w:marRight w:val="0"/>
                                              <w:marTop w:val="0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4432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single" w:sz="8" w:space="5" w:color="DEDE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7752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4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1823824">
                                                      <w:marLeft w:val="19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4048611">
                                              <w:marLeft w:val="1926"/>
                                              <w:marRight w:val="0"/>
                                              <w:marTop w:val="292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370873">
                                                  <w:marLeft w:val="0"/>
                                                  <w:marRight w:val="0"/>
                                                  <w:marTop w:val="156"/>
                                                  <w:marBottom w:val="156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8" w:space="0" w:color="DDDDDD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3245724">
                                                  <w:marLeft w:val="1265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2976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36"/>
                                                      <w:divBdr>
                                                        <w:top w:val="single" w:sz="8" w:space="5" w:color="DEDEDE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5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0013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6278361">
                                                          <w:marLeft w:val="19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37114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7999142">
                                              <w:marLeft w:val="0"/>
                                              <w:marRight w:val="0"/>
                                              <w:marTop w:val="156"/>
                                              <w:marBottom w:val="15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8" w:space="0" w:color="DDDDDD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517477">
                                              <w:marLeft w:val="1751"/>
                                              <w:marRight w:val="0"/>
                                              <w:marTop w:val="0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057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single" w:sz="8" w:space="5" w:color="DEDE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486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4619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0197979">
                                                      <w:marLeft w:val="19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96354488">
                                              <w:marLeft w:val="1926"/>
                                              <w:marRight w:val="0"/>
                                              <w:marTop w:val="292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6959428">
                                                  <w:marLeft w:val="0"/>
                                                  <w:marRight w:val="0"/>
                                                  <w:marTop w:val="156"/>
                                                  <w:marBottom w:val="156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8" w:space="0" w:color="DDDDDD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0780798">
                                                  <w:marLeft w:val="1265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4129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36"/>
                                                      <w:divBdr>
                                                        <w:top w:val="single" w:sz="8" w:space="5" w:color="DEDEDE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715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0145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4200316">
                                                          <w:marLeft w:val="19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3856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564902">
                                              <w:marLeft w:val="0"/>
                                              <w:marRight w:val="0"/>
                                              <w:marTop w:val="156"/>
                                              <w:marBottom w:val="15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8" w:space="0" w:color="DDDDDD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729948">
                                              <w:marLeft w:val="1751"/>
                                              <w:marRight w:val="0"/>
                                              <w:marTop w:val="0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3348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single" w:sz="8" w:space="5" w:color="DEDE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6378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1502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2777439">
                                                      <w:marLeft w:val="19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62449849">
                                              <w:marLeft w:val="1926"/>
                                              <w:marRight w:val="0"/>
                                              <w:marTop w:val="292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599246">
                                                  <w:marLeft w:val="0"/>
                                                  <w:marRight w:val="0"/>
                                                  <w:marTop w:val="156"/>
                                                  <w:marBottom w:val="156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8" w:space="0" w:color="DDDDDD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1976475">
                                                  <w:marLeft w:val="1265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7139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36"/>
                                                      <w:divBdr>
                                                        <w:top w:val="single" w:sz="8" w:space="5" w:color="DEDEDE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578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3013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6956270">
                                                          <w:marLeft w:val="19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5389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590909">
                                              <w:marLeft w:val="0"/>
                                              <w:marRight w:val="0"/>
                                              <w:marTop w:val="156"/>
                                              <w:marBottom w:val="15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8" w:space="0" w:color="DDDDDD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1822761">
                                              <w:marLeft w:val="1751"/>
                                              <w:marRight w:val="0"/>
                                              <w:marTop w:val="0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0995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single" w:sz="8" w:space="5" w:color="DEDE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2505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4495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6170186">
                                                      <w:marLeft w:val="19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79788372">
                                              <w:marLeft w:val="1926"/>
                                              <w:marRight w:val="0"/>
                                              <w:marTop w:val="292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3268886">
                                                  <w:marLeft w:val="0"/>
                                                  <w:marRight w:val="0"/>
                                                  <w:marTop w:val="156"/>
                                                  <w:marBottom w:val="156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8" w:space="0" w:color="DDDDDD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5361941">
                                                  <w:marLeft w:val="1265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5719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36"/>
                                                      <w:divBdr>
                                                        <w:top w:val="single" w:sz="8" w:space="5" w:color="DEDEDE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8002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3624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4816952">
                                                          <w:marLeft w:val="19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5235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3279197">
                                              <w:marLeft w:val="0"/>
                                              <w:marRight w:val="0"/>
                                              <w:marTop w:val="156"/>
                                              <w:marBottom w:val="15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8" w:space="0" w:color="DDDDDD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6619076">
                                              <w:marLeft w:val="1751"/>
                                              <w:marRight w:val="0"/>
                                              <w:marTop w:val="0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737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single" w:sz="8" w:space="5" w:color="DEDE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6951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5142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263343">
                                                      <w:marLeft w:val="19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103500">
                                              <w:marLeft w:val="1926"/>
                                              <w:marRight w:val="0"/>
                                              <w:marTop w:val="292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080722">
                                                  <w:marLeft w:val="0"/>
                                                  <w:marRight w:val="0"/>
                                                  <w:marTop w:val="156"/>
                                                  <w:marBottom w:val="156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8" w:space="0" w:color="DDDDDD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8675374">
                                                  <w:marLeft w:val="1265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4329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36"/>
                                                      <w:divBdr>
                                                        <w:top w:val="single" w:sz="8" w:space="5" w:color="DEDEDE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594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138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919587">
                                                          <w:marLeft w:val="19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0735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6855095">
                                              <w:marLeft w:val="0"/>
                                              <w:marRight w:val="0"/>
                                              <w:marTop w:val="156"/>
                                              <w:marBottom w:val="15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8" w:space="0" w:color="DDDDDD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0495627">
                                              <w:marLeft w:val="1751"/>
                                              <w:marRight w:val="0"/>
                                              <w:marTop w:val="0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4136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single" w:sz="8" w:space="5" w:color="DEDE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669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566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3076683">
                                                      <w:marLeft w:val="19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405376">
                                              <w:marLeft w:val="1926"/>
                                              <w:marRight w:val="0"/>
                                              <w:marTop w:val="292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2695245">
                                                  <w:marLeft w:val="0"/>
                                                  <w:marRight w:val="0"/>
                                                  <w:marTop w:val="156"/>
                                                  <w:marBottom w:val="156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8" w:space="0" w:color="DDDDDD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1973772">
                                                  <w:marLeft w:val="1265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375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36"/>
                                                      <w:divBdr>
                                                        <w:top w:val="single" w:sz="8" w:space="5" w:color="DEDEDE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9166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1506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2996140">
                                                          <w:marLeft w:val="19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33600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150605">
                                              <w:marLeft w:val="0"/>
                                              <w:marRight w:val="0"/>
                                              <w:marTop w:val="156"/>
                                              <w:marBottom w:val="156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8" w:space="0" w:color="DDDDDD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8714899">
                                              <w:marLeft w:val="1751"/>
                                              <w:marRight w:val="0"/>
                                              <w:marTop w:val="0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463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single" w:sz="8" w:space="5" w:color="DEDE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0859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464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010487">
                                                      <w:marLeft w:val="19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48262136">
                                              <w:marLeft w:val="1926"/>
                                              <w:marRight w:val="0"/>
                                              <w:marTop w:val="292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737994">
                                                  <w:marLeft w:val="0"/>
                                                  <w:marRight w:val="0"/>
                                                  <w:marTop w:val="156"/>
                                                  <w:marBottom w:val="156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8" w:space="0" w:color="DDDDDD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646783">
                                                  <w:marLeft w:val="1265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0991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36"/>
                                                      <w:divBdr>
                                                        <w:top w:val="single" w:sz="8" w:space="5" w:color="DEDEDE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23773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6804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4383245">
                                                          <w:marLeft w:val="19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274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7984">
                      <w:marLeft w:val="0"/>
                      <w:marRight w:val="0"/>
                      <w:marTop w:val="0"/>
                      <w:marBottom w:val="58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903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562114">
                              <w:marLeft w:val="0"/>
                              <w:marRight w:val="0"/>
                              <w:marTop w:val="0"/>
                              <w:marBottom w:val="58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265926">
                                  <w:marLeft w:val="0"/>
                                  <w:marRight w:val="0"/>
                                  <w:marTop w:val="0"/>
                                  <w:marBottom w:val="23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33058">
                                  <w:marLeft w:val="0"/>
                                  <w:marRight w:val="0"/>
                                  <w:marTop w:val="0"/>
                                  <w:marBottom w:val="15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399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696800">
                              <w:marLeft w:val="0"/>
                              <w:marRight w:val="0"/>
                              <w:marTop w:val="0"/>
                              <w:marBottom w:val="58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900332">
                                  <w:marLeft w:val="0"/>
                                  <w:marRight w:val="0"/>
                                  <w:marTop w:val="0"/>
                                  <w:marBottom w:val="23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7671939">
                                  <w:marLeft w:val="0"/>
                                  <w:marRight w:val="0"/>
                                  <w:marTop w:val="0"/>
                                  <w:marBottom w:val="15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930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210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037976">
                                  <w:marLeft w:val="0"/>
                                  <w:marRight w:val="0"/>
                                  <w:marTop w:val="0"/>
                                  <w:marBottom w:val="23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127627">
                                  <w:marLeft w:val="0"/>
                                  <w:marRight w:val="0"/>
                                  <w:marTop w:val="0"/>
                                  <w:marBottom w:val="15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418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4331570">
                      <w:marLeft w:val="0"/>
                      <w:marRight w:val="0"/>
                      <w:marTop w:val="0"/>
                      <w:marBottom w:val="58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580624">
                      <w:marLeft w:val="0"/>
                      <w:marRight w:val="0"/>
                      <w:marTop w:val="0"/>
                      <w:marBottom w:val="58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81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2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442664">
                              <w:marLeft w:val="0"/>
                              <w:marRight w:val="0"/>
                              <w:marTop w:val="0"/>
                              <w:marBottom w:val="58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385015">
                                  <w:marLeft w:val="0"/>
                                  <w:marRight w:val="0"/>
                                  <w:marTop w:val="0"/>
                                  <w:marBottom w:val="23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975515">
                                  <w:marLeft w:val="0"/>
                                  <w:marRight w:val="0"/>
                                  <w:marTop w:val="0"/>
                                  <w:marBottom w:val="15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728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5079208">
                              <w:marLeft w:val="0"/>
                              <w:marRight w:val="0"/>
                              <w:marTop w:val="0"/>
                              <w:marBottom w:val="58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85471">
                                  <w:marLeft w:val="0"/>
                                  <w:marRight w:val="0"/>
                                  <w:marTop w:val="0"/>
                                  <w:marBottom w:val="23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768352">
                                  <w:marLeft w:val="0"/>
                                  <w:marRight w:val="0"/>
                                  <w:marTop w:val="0"/>
                                  <w:marBottom w:val="15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6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3330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785024">
                                  <w:marLeft w:val="0"/>
                                  <w:marRight w:val="0"/>
                                  <w:marTop w:val="0"/>
                                  <w:marBottom w:val="23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127125">
                                  <w:marLeft w:val="0"/>
                                  <w:marRight w:val="0"/>
                                  <w:marTop w:val="0"/>
                                  <w:marBottom w:val="15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3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13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960928">
                  <w:marLeft w:val="0"/>
                  <w:marRight w:val="0"/>
                  <w:marTop w:val="195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06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07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264812">
              <w:marLeft w:val="0"/>
              <w:marRight w:val="0"/>
              <w:marTop w:val="0"/>
              <w:marBottom w:val="38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00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0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23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43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197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8" w:space="15" w:color="029FB2"/>
                                <w:left w:val="none" w:sz="0" w:space="15" w:color="auto"/>
                                <w:bottom w:val="none" w:sz="0" w:space="15" w:color="auto"/>
                                <w:right w:val="none" w:sz="0" w:space="15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2886763">
          <w:marLeft w:val="0"/>
          <w:marRight w:val="0"/>
          <w:marTop w:val="5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1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52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772722">
                      <w:marLeft w:val="0"/>
                      <w:marRight w:val="0"/>
                      <w:marTop w:val="117"/>
                      <w:marBottom w:val="11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762404">
                      <w:marLeft w:val="0"/>
                      <w:marRight w:val="0"/>
                      <w:marTop w:val="29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9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75771">
          <w:marLeft w:val="0"/>
          <w:marRight w:val="0"/>
          <w:marTop w:val="195"/>
          <w:marBottom w:val="4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048944">
          <w:marLeft w:val="0"/>
          <w:marRight w:val="0"/>
          <w:marTop w:val="195"/>
          <w:marBottom w:val="4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3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scenariy-otkritie-nedeli-russkogo-yazika-v-nachalnoy-shkole-2975327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rodnaya-tropinka.ru/stihi-o-rodnom-yazyke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MNTSJSaWrz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cogazeta.ru/archives/146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4F67F4-6235-42B0-AC0B-E0EA789FA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1</Pages>
  <Words>1603</Words>
  <Characters>9141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15</cp:revision>
  <cp:lastPrinted>2020-01-31T22:37:00Z</cp:lastPrinted>
  <dcterms:created xsi:type="dcterms:W3CDTF">2020-01-31T15:09:00Z</dcterms:created>
  <dcterms:modified xsi:type="dcterms:W3CDTF">2020-03-26T08:19:00Z</dcterms:modified>
</cp:coreProperties>
</file>